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B092FE" w14:textId="63FD77A7" w:rsidR="001F6ABA" w:rsidRPr="005E77C1" w:rsidRDefault="00FD1B49">
      <w:pPr>
        <w:rPr>
          <w:rFonts w:ascii="Tw Cen MT" w:hAnsi="Tw Cen MT"/>
          <w:sz w:val="22"/>
          <w:szCs w:val="22"/>
        </w:rPr>
      </w:pPr>
      <w:r>
        <w:rPr>
          <w:rFonts w:ascii="Tw Cen MT" w:hAnsi="Tw Cen MT"/>
          <w:noProof/>
          <w:sz w:val="22"/>
          <w:szCs w:val="22"/>
        </w:rPr>
        <w:drawing>
          <wp:inline distT="0" distB="0" distL="0" distR="0" wp14:anchorId="5E7EC5C0" wp14:editId="4C5DBF1D">
            <wp:extent cx="1750461" cy="120087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_LOGO_Carranza_transparent-Copy-1.png"/>
                    <pic:cNvPicPr/>
                  </pic:nvPicPr>
                  <pic:blipFill rotWithShape="1">
                    <a:blip r:embed="rId9">
                      <a:extLst>
                        <a:ext uri="{28A0092B-C50C-407E-A947-70E740481C1C}">
                          <a14:useLocalDpi xmlns:a14="http://schemas.microsoft.com/office/drawing/2010/main" val="0"/>
                        </a:ext>
                      </a:extLst>
                    </a:blip>
                    <a:srcRect l="8616" t="13365" r="7020" b="7712"/>
                    <a:stretch/>
                  </pic:blipFill>
                  <pic:spPr bwMode="auto">
                    <a:xfrm>
                      <a:off x="0" y="0"/>
                      <a:ext cx="1779479" cy="1220783"/>
                    </a:xfrm>
                    <a:prstGeom prst="rect">
                      <a:avLst/>
                    </a:prstGeom>
                    <a:ln>
                      <a:noFill/>
                    </a:ln>
                    <a:extLst>
                      <a:ext uri="{53640926-AAD7-44D8-BBD7-CCE9431645EC}">
                        <a14:shadowObscured xmlns:a14="http://schemas.microsoft.com/office/drawing/2010/main"/>
                      </a:ext>
                    </a:extLst>
                  </pic:spPr>
                </pic:pic>
              </a:graphicData>
            </a:graphic>
          </wp:inline>
        </w:drawing>
      </w:r>
    </w:p>
    <w:p w14:paraId="2E03F41D" w14:textId="0935360E" w:rsidR="001F6ABA" w:rsidRPr="005E77C1" w:rsidRDefault="001F6ABA">
      <w:pPr>
        <w:rPr>
          <w:rFonts w:ascii="Tw Cen MT" w:hAnsi="Tw Cen MT"/>
          <w:sz w:val="22"/>
          <w:szCs w:val="22"/>
        </w:rPr>
      </w:pPr>
    </w:p>
    <w:p w14:paraId="7CA6E3B1" w14:textId="70106B7F" w:rsidR="00726EC9" w:rsidRPr="005E77C1" w:rsidRDefault="00726EC9" w:rsidP="00B95F0C">
      <w:pPr>
        <w:autoSpaceDE w:val="0"/>
        <w:autoSpaceDN w:val="0"/>
        <w:adjustRightInd w:val="0"/>
        <w:spacing w:before="0" w:after="0"/>
        <w:jc w:val="center"/>
        <w:rPr>
          <w:rFonts w:ascii="Tw Cen MT" w:hAnsi="Tw Cen MT"/>
          <w:sz w:val="22"/>
          <w:szCs w:val="22"/>
        </w:rPr>
      </w:pPr>
    </w:p>
    <w:p w14:paraId="4DC1281E" w14:textId="77777777" w:rsidR="00B95F0C" w:rsidRPr="005E77C1" w:rsidRDefault="00B95F0C" w:rsidP="00B95F0C">
      <w:pPr>
        <w:autoSpaceDE w:val="0"/>
        <w:autoSpaceDN w:val="0"/>
        <w:adjustRightInd w:val="0"/>
        <w:spacing w:before="0" w:after="0"/>
        <w:jc w:val="center"/>
        <w:rPr>
          <w:rFonts w:ascii="Tw Cen MT" w:hAnsi="Tw Cen MT"/>
          <w:sz w:val="22"/>
          <w:szCs w:val="22"/>
        </w:rPr>
      </w:pPr>
    </w:p>
    <w:p w14:paraId="20BB216D" w14:textId="77777777" w:rsidR="00BB1ED1" w:rsidRPr="005E77C1" w:rsidRDefault="00BB1ED1" w:rsidP="00B95F0C">
      <w:pPr>
        <w:autoSpaceDE w:val="0"/>
        <w:autoSpaceDN w:val="0"/>
        <w:adjustRightInd w:val="0"/>
        <w:spacing w:before="0" w:after="0"/>
        <w:jc w:val="center"/>
        <w:rPr>
          <w:rFonts w:ascii="Tw Cen MT" w:hAnsi="Tw Cen MT"/>
          <w:sz w:val="22"/>
          <w:szCs w:val="22"/>
        </w:rPr>
      </w:pPr>
    </w:p>
    <w:p w14:paraId="45FE240B" w14:textId="77777777" w:rsidR="00BB1ED1" w:rsidRPr="005E77C1" w:rsidRDefault="00BB1ED1" w:rsidP="00B95F0C">
      <w:pPr>
        <w:autoSpaceDE w:val="0"/>
        <w:autoSpaceDN w:val="0"/>
        <w:adjustRightInd w:val="0"/>
        <w:spacing w:before="0" w:after="0"/>
        <w:jc w:val="center"/>
        <w:rPr>
          <w:rFonts w:ascii="Tw Cen MT" w:hAnsi="Tw Cen MT"/>
          <w:sz w:val="22"/>
          <w:szCs w:val="22"/>
        </w:rPr>
      </w:pPr>
    </w:p>
    <w:p w14:paraId="062CF8CB" w14:textId="77777777" w:rsidR="00B95F0C" w:rsidRPr="005E77C1" w:rsidRDefault="00B95F0C" w:rsidP="00B95F0C">
      <w:pPr>
        <w:autoSpaceDE w:val="0"/>
        <w:autoSpaceDN w:val="0"/>
        <w:adjustRightInd w:val="0"/>
        <w:spacing w:before="0" w:after="0"/>
        <w:jc w:val="center"/>
        <w:rPr>
          <w:rFonts w:ascii="Tw Cen MT" w:hAnsi="Tw Cen MT"/>
          <w:sz w:val="22"/>
          <w:szCs w:val="22"/>
        </w:rPr>
      </w:pPr>
    </w:p>
    <w:p w14:paraId="4658828C" w14:textId="77777777" w:rsidR="00726EC9" w:rsidRPr="005E77C1" w:rsidRDefault="00726EC9" w:rsidP="00B95F0C">
      <w:pPr>
        <w:keepNext/>
        <w:autoSpaceDE w:val="0"/>
        <w:autoSpaceDN w:val="0"/>
        <w:adjustRightInd w:val="0"/>
        <w:spacing w:before="0" w:after="0"/>
        <w:jc w:val="center"/>
        <w:rPr>
          <w:rFonts w:ascii="Tw Cen MT" w:hAnsi="Tw Cen MT"/>
          <w:sz w:val="22"/>
          <w:szCs w:val="22"/>
        </w:rPr>
      </w:pPr>
    </w:p>
    <w:p w14:paraId="412C5208" w14:textId="031E94D2" w:rsidR="000017F0" w:rsidRPr="005E77C1" w:rsidRDefault="000230B1" w:rsidP="00B95F0C">
      <w:pPr>
        <w:autoSpaceDE w:val="0"/>
        <w:autoSpaceDN w:val="0"/>
        <w:adjustRightInd w:val="0"/>
        <w:spacing w:before="0" w:after="0"/>
        <w:jc w:val="center"/>
        <w:rPr>
          <w:rFonts w:ascii="Tw Cen MT" w:hAnsi="Tw Cen MT" w:cs="Arial"/>
          <w:sz w:val="56"/>
          <w:szCs w:val="56"/>
        </w:rPr>
      </w:pPr>
      <w:r>
        <w:rPr>
          <w:rFonts w:ascii="Tw Cen MT" w:hAnsi="Tw Cen MT" w:cs="Arial"/>
          <w:sz w:val="56"/>
          <w:szCs w:val="56"/>
          <w:u w:val="single"/>
        </w:rPr>
        <w:t xml:space="preserve">Renewal </w:t>
      </w:r>
      <w:r w:rsidR="005D1329" w:rsidRPr="005E77C1">
        <w:rPr>
          <w:rFonts w:ascii="Tw Cen MT" w:hAnsi="Tw Cen MT" w:cs="Arial"/>
          <w:sz w:val="56"/>
          <w:szCs w:val="56"/>
          <w:u w:val="single"/>
        </w:rPr>
        <w:t>Report</w:t>
      </w:r>
      <w:r w:rsidR="00726EC9" w:rsidRPr="005E77C1">
        <w:rPr>
          <w:rFonts w:ascii="Tw Cen MT" w:hAnsi="Tw Cen MT" w:cs="Arial"/>
          <w:sz w:val="56"/>
          <w:szCs w:val="56"/>
          <w:u w:val="single"/>
        </w:rPr>
        <w:t xml:space="preserve"> </w:t>
      </w:r>
      <w:r w:rsidR="00726EC9" w:rsidRPr="005E77C1">
        <w:rPr>
          <w:rFonts w:ascii="Tw Cen MT" w:hAnsi="Tw Cen MT" w:cs="Arial"/>
          <w:sz w:val="56"/>
          <w:szCs w:val="56"/>
          <w:u w:val="single"/>
        </w:rPr>
        <w:br/>
      </w:r>
      <w:r w:rsidR="00726EC9" w:rsidRPr="002749DD">
        <w:rPr>
          <w:rFonts w:ascii="Tw Cen MT" w:hAnsi="Tw Cen MT" w:cs="Arial"/>
          <w:sz w:val="56"/>
          <w:szCs w:val="56"/>
        </w:rPr>
        <w:t>for</w:t>
      </w:r>
      <w:r w:rsidR="000017F0" w:rsidRPr="002749DD">
        <w:rPr>
          <w:rFonts w:ascii="Tw Cen MT" w:hAnsi="Tw Cen MT" w:cs="Arial"/>
          <w:sz w:val="56"/>
          <w:szCs w:val="56"/>
        </w:rPr>
        <w:t xml:space="preserve"> </w:t>
      </w:r>
    </w:p>
    <w:p w14:paraId="04484AC8" w14:textId="2CCC08DD" w:rsidR="00726EC9" w:rsidRPr="00370E45" w:rsidRDefault="00370E45" w:rsidP="00B95F0C">
      <w:pPr>
        <w:autoSpaceDE w:val="0"/>
        <w:autoSpaceDN w:val="0"/>
        <w:adjustRightInd w:val="0"/>
        <w:spacing w:before="0" w:after="0"/>
        <w:jc w:val="center"/>
        <w:rPr>
          <w:rFonts w:ascii="Tw Cen MT" w:hAnsi="Tw Cen MT" w:cs="Arial"/>
          <w:sz w:val="56"/>
          <w:szCs w:val="56"/>
        </w:rPr>
      </w:pPr>
      <w:r w:rsidRPr="00370E45">
        <w:rPr>
          <w:rFonts w:ascii="Tw Cen MT" w:hAnsi="Tw Cen MT" w:cs="Arial"/>
          <w:sz w:val="56"/>
          <w:szCs w:val="56"/>
        </w:rPr>
        <w:t>The Renaissance Charter School</w:t>
      </w:r>
    </w:p>
    <w:p w14:paraId="64699BD8" w14:textId="6C4F04BB" w:rsidR="00726EC9" w:rsidRPr="005E77C1" w:rsidRDefault="00726EC9" w:rsidP="00B95F0C">
      <w:pPr>
        <w:autoSpaceDE w:val="0"/>
        <w:autoSpaceDN w:val="0"/>
        <w:adjustRightInd w:val="0"/>
        <w:spacing w:before="0" w:after="0"/>
        <w:jc w:val="center"/>
        <w:rPr>
          <w:rFonts w:ascii="Tw Cen MT" w:hAnsi="Tw Cen MT" w:cs="Arial"/>
          <w:smallCaps/>
          <w:sz w:val="56"/>
          <w:szCs w:val="56"/>
        </w:rPr>
      </w:pPr>
      <w:r w:rsidRPr="005E77C1">
        <w:rPr>
          <w:rFonts w:ascii="Tw Cen MT" w:hAnsi="Tw Cen MT" w:cs="Arial"/>
          <w:smallCaps/>
          <w:sz w:val="56"/>
          <w:szCs w:val="56"/>
        </w:rPr>
        <w:t xml:space="preserve">SCHOOL YEAR </w:t>
      </w:r>
      <w:r w:rsidR="00FD1B49">
        <w:rPr>
          <w:rFonts w:ascii="Tw Cen MT" w:hAnsi="Tw Cen MT" w:cs="Arial"/>
          <w:smallCaps/>
          <w:sz w:val="56"/>
          <w:szCs w:val="56"/>
        </w:rPr>
        <w:t>2018-2019</w:t>
      </w:r>
    </w:p>
    <w:p w14:paraId="428C885B" w14:textId="77777777" w:rsidR="00726EC9" w:rsidRPr="005E77C1" w:rsidRDefault="00726EC9" w:rsidP="00B95F0C">
      <w:pPr>
        <w:autoSpaceDE w:val="0"/>
        <w:autoSpaceDN w:val="0"/>
        <w:adjustRightInd w:val="0"/>
        <w:spacing w:before="0" w:after="0"/>
        <w:rPr>
          <w:rFonts w:ascii="Tw Cen MT" w:hAnsi="Tw Cen MT" w:cs="Comic Sans MS"/>
          <w:sz w:val="22"/>
          <w:szCs w:val="22"/>
        </w:rPr>
      </w:pPr>
    </w:p>
    <w:p w14:paraId="6E293FF9" w14:textId="77777777" w:rsidR="0077688A" w:rsidRPr="005E77C1" w:rsidRDefault="0077688A" w:rsidP="00B95F0C">
      <w:pPr>
        <w:spacing w:before="0" w:after="0"/>
        <w:jc w:val="center"/>
        <w:rPr>
          <w:rFonts w:ascii="Tw Cen MT" w:hAnsi="Tw Cen MT" w:cs="Arial"/>
          <w:smallCaps/>
          <w:sz w:val="22"/>
          <w:szCs w:val="22"/>
        </w:rPr>
      </w:pPr>
    </w:p>
    <w:p w14:paraId="7817BA6F" w14:textId="77777777" w:rsidR="004A6FEF" w:rsidRPr="005E77C1" w:rsidRDefault="004A6FEF" w:rsidP="00B95F0C">
      <w:pPr>
        <w:spacing w:before="0" w:after="0"/>
        <w:jc w:val="center"/>
        <w:rPr>
          <w:rFonts w:ascii="Tw Cen MT" w:hAnsi="Tw Cen MT" w:cs="Arial"/>
          <w:smallCaps/>
          <w:sz w:val="22"/>
          <w:szCs w:val="22"/>
        </w:rPr>
      </w:pPr>
    </w:p>
    <w:p w14:paraId="7137C5AC" w14:textId="77777777" w:rsidR="00726EC9" w:rsidRPr="005E77C1" w:rsidRDefault="00726EC9" w:rsidP="00B95F0C">
      <w:pPr>
        <w:spacing w:before="0" w:after="0"/>
        <w:jc w:val="center"/>
        <w:rPr>
          <w:rFonts w:ascii="Tw Cen MT" w:hAnsi="Tw Cen MT" w:cs="Arial"/>
          <w:smallCaps/>
          <w:sz w:val="22"/>
          <w:szCs w:val="22"/>
        </w:rPr>
      </w:pPr>
    </w:p>
    <w:p w14:paraId="41582EC2" w14:textId="77777777" w:rsidR="004A6FEF" w:rsidRPr="005E77C1" w:rsidRDefault="004A6FEF" w:rsidP="00B95F0C">
      <w:pPr>
        <w:spacing w:before="0" w:after="0"/>
        <w:jc w:val="center"/>
        <w:rPr>
          <w:rFonts w:ascii="Tw Cen MT" w:hAnsi="Tw Cen MT" w:cs="Arial"/>
          <w:smallCaps/>
          <w:sz w:val="22"/>
          <w:szCs w:val="22"/>
        </w:rPr>
      </w:pPr>
    </w:p>
    <w:p w14:paraId="152EF163" w14:textId="77777777" w:rsidR="00B95F0C" w:rsidRPr="005E77C1" w:rsidRDefault="00B95F0C" w:rsidP="00B95F0C">
      <w:pPr>
        <w:spacing w:before="0" w:after="0"/>
        <w:jc w:val="center"/>
        <w:rPr>
          <w:rFonts w:ascii="Tw Cen MT" w:hAnsi="Tw Cen MT" w:cs="Arial"/>
          <w:smallCaps/>
          <w:sz w:val="22"/>
          <w:szCs w:val="22"/>
        </w:rPr>
      </w:pPr>
    </w:p>
    <w:p w14:paraId="23735C44" w14:textId="77777777" w:rsidR="00B95F0C" w:rsidRPr="005E77C1" w:rsidRDefault="00B95F0C" w:rsidP="00B95F0C">
      <w:pPr>
        <w:spacing w:before="0" w:after="0"/>
        <w:jc w:val="center"/>
        <w:rPr>
          <w:rFonts w:ascii="Tw Cen MT" w:hAnsi="Tw Cen MT" w:cs="Arial"/>
          <w:smallCaps/>
          <w:sz w:val="22"/>
          <w:szCs w:val="22"/>
        </w:rPr>
      </w:pPr>
    </w:p>
    <w:p w14:paraId="6F069AD2" w14:textId="77777777" w:rsidR="004A6FEF" w:rsidRPr="005E77C1" w:rsidRDefault="004A6FEF" w:rsidP="00B95F0C">
      <w:pPr>
        <w:spacing w:before="0" w:after="0"/>
        <w:jc w:val="center"/>
        <w:rPr>
          <w:rFonts w:ascii="Tw Cen MT" w:hAnsi="Tw Cen MT" w:cs="Arial"/>
          <w:smallCaps/>
          <w:sz w:val="22"/>
          <w:szCs w:val="22"/>
        </w:rPr>
      </w:pPr>
    </w:p>
    <w:p w14:paraId="5D6F5FF2" w14:textId="77777777" w:rsidR="00726EC9" w:rsidRPr="005E77C1" w:rsidRDefault="00726EC9" w:rsidP="00B95F0C">
      <w:pPr>
        <w:autoSpaceDE w:val="0"/>
        <w:autoSpaceDN w:val="0"/>
        <w:adjustRightInd w:val="0"/>
        <w:spacing w:before="0" w:after="0"/>
        <w:jc w:val="center"/>
        <w:rPr>
          <w:rFonts w:ascii="Tw Cen MT" w:hAnsi="Tw Cen MT" w:cs="Arial"/>
          <w:smallCaps/>
          <w:sz w:val="28"/>
          <w:szCs w:val="28"/>
        </w:rPr>
      </w:pPr>
      <w:r w:rsidRPr="005E77C1">
        <w:rPr>
          <w:rFonts w:ascii="Tw Cen MT" w:hAnsi="Tw Cen MT" w:cs="Arial"/>
          <w:smallCaps/>
          <w:sz w:val="28"/>
          <w:szCs w:val="28"/>
        </w:rPr>
        <w:t>New York City Department of Education</w:t>
      </w:r>
    </w:p>
    <w:p w14:paraId="14C0BB81" w14:textId="77777777" w:rsidR="00726EC9" w:rsidRPr="005E77C1" w:rsidRDefault="00726EC9" w:rsidP="00B95F0C">
      <w:pPr>
        <w:pStyle w:val="Footer"/>
        <w:keepNext/>
        <w:spacing w:before="0" w:after="0"/>
        <w:jc w:val="center"/>
        <w:rPr>
          <w:rFonts w:ascii="Tw Cen MT" w:hAnsi="Tw Cen MT" w:cs="Arial"/>
          <w:sz w:val="28"/>
          <w:szCs w:val="28"/>
        </w:rPr>
      </w:pPr>
      <w:r w:rsidRPr="005E77C1">
        <w:rPr>
          <w:rFonts w:ascii="Tw Cen MT" w:hAnsi="Tw Cen MT" w:cs="Arial"/>
          <w:sz w:val="28"/>
          <w:szCs w:val="28"/>
        </w:rPr>
        <w:t>Office of School Design and Charter Partnerships</w:t>
      </w:r>
    </w:p>
    <w:p w14:paraId="40E60F9E" w14:textId="7D02DEE0" w:rsidR="00726EC9" w:rsidRDefault="00C80A8F" w:rsidP="00B95F0C">
      <w:pPr>
        <w:pStyle w:val="Footer"/>
        <w:spacing w:before="0" w:after="0"/>
        <w:jc w:val="center"/>
        <w:rPr>
          <w:rFonts w:ascii="Tw Cen MT" w:hAnsi="Tw Cen MT" w:cs="Arial"/>
          <w:sz w:val="28"/>
          <w:szCs w:val="28"/>
        </w:rPr>
      </w:pPr>
      <w:r>
        <w:rPr>
          <w:rFonts w:ascii="Tw Cen MT" w:hAnsi="Tw Cen MT" w:cs="Arial"/>
          <w:sz w:val="28"/>
          <w:szCs w:val="28"/>
        </w:rPr>
        <w:t>100 Gold Street</w:t>
      </w:r>
    </w:p>
    <w:p w14:paraId="722D2777" w14:textId="494FF63E" w:rsidR="00C80A8F" w:rsidRPr="005E77C1" w:rsidRDefault="00C80A8F" w:rsidP="00B95F0C">
      <w:pPr>
        <w:pStyle w:val="Footer"/>
        <w:spacing w:before="0" w:after="0"/>
        <w:jc w:val="center"/>
        <w:rPr>
          <w:rFonts w:ascii="Tw Cen MT" w:hAnsi="Tw Cen MT" w:cs="Arial"/>
          <w:sz w:val="28"/>
          <w:szCs w:val="28"/>
        </w:rPr>
      </w:pPr>
      <w:r>
        <w:rPr>
          <w:rFonts w:ascii="Tw Cen MT" w:hAnsi="Tw Cen MT" w:cs="Arial"/>
          <w:sz w:val="28"/>
          <w:szCs w:val="28"/>
        </w:rPr>
        <w:t>Suite 3500</w:t>
      </w:r>
    </w:p>
    <w:p w14:paraId="54F1EC60" w14:textId="024CC416" w:rsidR="00726EC9" w:rsidRPr="005E77C1" w:rsidRDefault="00726EC9" w:rsidP="00B95F0C">
      <w:pPr>
        <w:pStyle w:val="Footer"/>
        <w:spacing w:before="0" w:after="0"/>
        <w:jc w:val="center"/>
        <w:rPr>
          <w:rFonts w:ascii="Tw Cen MT" w:hAnsi="Tw Cen MT" w:cs="Arial"/>
          <w:sz w:val="28"/>
          <w:szCs w:val="28"/>
        </w:rPr>
      </w:pPr>
      <w:r w:rsidRPr="005E77C1">
        <w:rPr>
          <w:rFonts w:ascii="Tw Cen MT" w:hAnsi="Tw Cen MT" w:cs="Arial"/>
          <w:sz w:val="28"/>
          <w:szCs w:val="28"/>
        </w:rPr>
        <w:t xml:space="preserve">New York, NY </w:t>
      </w:r>
      <w:r w:rsidR="00C80A8F">
        <w:rPr>
          <w:rFonts w:ascii="Tw Cen MT" w:hAnsi="Tw Cen MT" w:cs="Arial"/>
          <w:sz w:val="28"/>
          <w:szCs w:val="28"/>
        </w:rPr>
        <w:t>10038</w:t>
      </w:r>
    </w:p>
    <w:p w14:paraId="6005FFC1" w14:textId="77777777" w:rsidR="00726EC9" w:rsidRPr="005E77C1" w:rsidRDefault="00726EC9" w:rsidP="00B95F0C">
      <w:pPr>
        <w:spacing w:before="0" w:after="0"/>
        <w:jc w:val="center"/>
        <w:rPr>
          <w:rFonts w:ascii="Tw Cen MT" w:hAnsi="Tw Cen MT" w:cs="Arial"/>
          <w:sz w:val="28"/>
          <w:szCs w:val="28"/>
        </w:rPr>
      </w:pPr>
      <w:r w:rsidRPr="005E77C1">
        <w:rPr>
          <w:rFonts w:ascii="Tw Cen MT" w:hAnsi="Tw Cen MT" w:cs="Arial"/>
          <w:sz w:val="28"/>
          <w:szCs w:val="28"/>
        </w:rPr>
        <w:t>Tel: 212-374-5419</w:t>
      </w:r>
    </w:p>
    <w:p w14:paraId="613189FE" w14:textId="60939FBE" w:rsidR="00726EC9" w:rsidRPr="005E77C1" w:rsidRDefault="00D723A4" w:rsidP="00B95F0C">
      <w:pPr>
        <w:spacing w:before="0" w:after="0"/>
        <w:jc w:val="center"/>
        <w:rPr>
          <w:rStyle w:val="Hyperlink"/>
          <w:rFonts w:ascii="Tw Cen MT" w:hAnsi="Tw Cen MT"/>
          <w:sz w:val="28"/>
          <w:szCs w:val="28"/>
        </w:rPr>
      </w:pPr>
      <w:hyperlink r:id="rId10" w:history="1">
        <w:r w:rsidR="00C80A8F">
          <w:rPr>
            <w:rStyle w:val="Hyperlink"/>
            <w:rFonts w:ascii="Tw Cen MT" w:hAnsi="Tw Cen MT"/>
            <w:sz w:val="28"/>
            <w:szCs w:val="28"/>
          </w:rPr>
          <w:t>CharterOversight@schools.nyc.gov</w:t>
        </w:r>
      </w:hyperlink>
    </w:p>
    <w:p w14:paraId="4487D148" w14:textId="1A641A70" w:rsidR="00726EC9" w:rsidRPr="005E77C1" w:rsidRDefault="00D723A4" w:rsidP="00B95F0C">
      <w:pPr>
        <w:pStyle w:val="Footer"/>
        <w:spacing w:before="0" w:after="0"/>
        <w:jc w:val="center"/>
        <w:rPr>
          <w:rStyle w:val="Hyperlink"/>
          <w:rFonts w:ascii="Tw Cen MT" w:hAnsi="Tw Cen MT"/>
          <w:sz w:val="28"/>
          <w:szCs w:val="28"/>
        </w:rPr>
      </w:pPr>
      <w:hyperlink r:id="rId11" w:history="1">
        <w:r w:rsidR="00726EC9" w:rsidRPr="005E77C1">
          <w:rPr>
            <w:rStyle w:val="Hyperlink"/>
            <w:rFonts w:ascii="Tw Cen MT" w:hAnsi="Tw Cen MT"/>
            <w:sz w:val="28"/>
            <w:szCs w:val="28"/>
          </w:rPr>
          <w:t>schools.nyc.gov/charters</w:t>
        </w:r>
      </w:hyperlink>
    </w:p>
    <w:p w14:paraId="03BED586" w14:textId="77777777" w:rsidR="00D06D88" w:rsidRPr="005E77C1" w:rsidRDefault="00D06D88" w:rsidP="00B95F0C">
      <w:pPr>
        <w:pStyle w:val="Footer"/>
        <w:spacing w:before="0" w:after="0"/>
        <w:jc w:val="center"/>
        <w:rPr>
          <w:rFonts w:ascii="Tw Cen MT" w:hAnsi="Tw Cen MT"/>
          <w:sz w:val="28"/>
          <w:szCs w:val="28"/>
        </w:rPr>
      </w:pPr>
    </w:p>
    <w:sdt>
      <w:sdtPr>
        <w:rPr>
          <w:rFonts w:ascii="Tw Cen MT" w:hAnsi="Tw Cen MT"/>
          <w:caps w:val="0"/>
          <w:color w:val="auto"/>
          <w:spacing w:val="0"/>
          <w:sz w:val="20"/>
          <w:szCs w:val="20"/>
        </w:rPr>
        <w:id w:val="1595199996"/>
        <w:docPartObj>
          <w:docPartGallery w:val="Table of Contents"/>
          <w:docPartUnique/>
        </w:docPartObj>
      </w:sdtPr>
      <w:sdtEndPr>
        <w:rPr>
          <w:b/>
          <w:bCs/>
          <w:noProof/>
        </w:rPr>
      </w:sdtEndPr>
      <w:sdtContent>
        <w:p w14:paraId="67C81FCC" w14:textId="26AA10C5" w:rsidR="00A53F80" w:rsidRPr="006757AD" w:rsidRDefault="00A53F80">
          <w:pPr>
            <w:pStyle w:val="TOCHeading"/>
            <w:rPr>
              <w:rFonts w:ascii="Tw Cen MT" w:hAnsi="Tw Cen MT"/>
            </w:rPr>
          </w:pPr>
          <w:r w:rsidRPr="006757AD">
            <w:rPr>
              <w:rFonts w:ascii="Tw Cen MT" w:hAnsi="Tw Cen MT"/>
            </w:rPr>
            <w:t>Contents</w:t>
          </w:r>
        </w:p>
        <w:p w14:paraId="0647FEEC" w14:textId="0CDA9E3B" w:rsidR="008079AB" w:rsidRDefault="00B02BE2">
          <w:pPr>
            <w:pStyle w:val="TOC1"/>
            <w:tabs>
              <w:tab w:val="right" w:leader="dot" w:pos="9350"/>
            </w:tabs>
            <w:rPr>
              <w:b w:val="0"/>
              <w:bCs w:val="0"/>
              <w:caps w:val="0"/>
              <w:noProof/>
              <w:sz w:val="22"/>
              <w:szCs w:val="22"/>
            </w:rPr>
          </w:pPr>
          <w:r>
            <w:rPr>
              <w:rFonts w:ascii="Tw Cen MT" w:hAnsi="Tw Cen MT"/>
              <w:b w:val="0"/>
              <w:bCs w:val="0"/>
              <w:caps w:val="0"/>
            </w:rPr>
            <w:fldChar w:fldCharType="begin"/>
          </w:r>
          <w:r>
            <w:rPr>
              <w:rFonts w:ascii="Tw Cen MT" w:hAnsi="Tw Cen MT"/>
              <w:b w:val="0"/>
              <w:bCs w:val="0"/>
              <w:caps w:val="0"/>
            </w:rPr>
            <w:instrText xml:space="preserve"> TOC \o "1-1" \h \z \u </w:instrText>
          </w:r>
          <w:r>
            <w:rPr>
              <w:rFonts w:ascii="Tw Cen MT" w:hAnsi="Tw Cen MT"/>
              <w:b w:val="0"/>
              <w:bCs w:val="0"/>
              <w:caps w:val="0"/>
            </w:rPr>
            <w:fldChar w:fldCharType="separate"/>
          </w:r>
          <w:hyperlink w:anchor="_Toc531467064" w:history="1">
            <w:r w:rsidR="008079AB" w:rsidRPr="009A5A0A">
              <w:rPr>
                <w:rStyle w:val="Hyperlink"/>
                <w:rFonts w:ascii="Tw Cen MT" w:hAnsi="Tw Cen MT"/>
                <w:noProof/>
              </w:rPr>
              <w:t>Part 1: School Overview and Renewal Recommendation</w:t>
            </w:r>
            <w:r w:rsidR="008079AB">
              <w:rPr>
                <w:noProof/>
                <w:webHidden/>
              </w:rPr>
              <w:tab/>
            </w:r>
            <w:r w:rsidR="008079AB">
              <w:rPr>
                <w:noProof/>
                <w:webHidden/>
              </w:rPr>
              <w:fldChar w:fldCharType="begin"/>
            </w:r>
            <w:r w:rsidR="008079AB">
              <w:rPr>
                <w:noProof/>
                <w:webHidden/>
              </w:rPr>
              <w:instrText xml:space="preserve"> PAGEREF _Toc531467064 \h </w:instrText>
            </w:r>
            <w:r w:rsidR="008079AB">
              <w:rPr>
                <w:noProof/>
                <w:webHidden/>
              </w:rPr>
            </w:r>
            <w:r w:rsidR="008079AB">
              <w:rPr>
                <w:noProof/>
                <w:webHidden/>
              </w:rPr>
              <w:fldChar w:fldCharType="separate"/>
            </w:r>
            <w:r w:rsidR="00F933D5">
              <w:rPr>
                <w:noProof/>
                <w:webHidden/>
              </w:rPr>
              <w:t>2</w:t>
            </w:r>
            <w:r w:rsidR="008079AB">
              <w:rPr>
                <w:noProof/>
                <w:webHidden/>
              </w:rPr>
              <w:fldChar w:fldCharType="end"/>
            </w:r>
          </w:hyperlink>
        </w:p>
        <w:p w14:paraId="130B526B" w14:textId="50598A41" w:rsidR="008079AB" w:rsidRDefault="00D723A4">
          <w:pPr>
            <w:pStyle w:val="TOC1"/>
            <w:tabs>
              <w:tab w:val="right" w:leader="dot" w:pos="9350"/>
            </w:tabs>
            <w:rPr>
              <w:b w:val="0"/>
              <w:bCs w:val="0"/>
              <w:caps w:val="0"/>
              <w:noProof/>
              <w:sz w:val="22"/>
              <w:szCs w:val="22"/>
            </w:rPr>
          </w:pPr>
          <w:hyperlink w:anchor="_Toc531467065" w:history="1">
            <w:r w:rsidR="008079AB" w:rsidRPr="009A5A0A">
              <w:rPr>
                <w:rStyle w:val="Hyperlink"/>
                <w:rFonts w:ascii="Tw Cen MT" w:hAnsi="Tw Cen MT"/>
                <w:noProof/>
              </w:rPr>
              <w:t>Part 2: Background on the Charter Renewal Process</w:t>
            </w:r>
            <w:r w:rsidR="008079AB">
              <w:rPr>
                <w:noProof/>
                <w:webHidden/>
              </w:rPr>
              <w:tab/>
            </w:r>
            <w:r w:rsidR="008079AB">
              <w:rPr>
                <w:noProof/>
                <w:webHidden/>
              </w:rPr>
              <w:fldChar w:fldCharType="begin"/>
            </w:r>
            <w:r w:rsidR="008079AB">
              <w:rPr>
                <w:noProof/>
                <w:webHidden/>
              </w:rPr>
              <w:instrText xml:space="preserve"> PAGEREF _Toc531467065 \h </w:instrText>
            </w:r>
            <w:r w:rsidR="008079AB">
              <w:rPr>
                <w:noProof/>
                <w:webHidden/>
              </w:rPr>
            </w:r>
            <w:r w:rsidR="008079AB">
              <w:rPr>
                <w:noProof/>
                <w:webHidden/>
              </w:rPr>
              <w:fldChar w:fldCharType="separate"/>
            </w:r>
            <w:r w:rsidR="00F933D5">
              <w:rPr>
                <w:noProof/>
                <w:webHidden/>
              </w:rPr>
              <w:t>6</w:t>
            </w:r>
            <w:r w:rsidR="008079AB">
              <w:rPr>
                <w:noProof/>
                <w:webHidden/>
              </w:rPr>
              <w:fldChar w:fldCharType="end"/>
            </w:r>
          </w:hyperlink>
        </w:p>
        <w:p w14:paraId="34658C91" w14:textId="455FC719" w:rsidR="008079AB" w:rsidRDefault="00D723A4">
          <w:pPr>
            <w:pStyle w:val="TOC1"/>
            <w:tabs>
              <w:tab w:val="right" w:leader="dot" w:pos="9350"/>
            </w:tabs>
            <w:rPr>
              <w:b w:val="0"/>
              <w:bCs w:val="0"/>
              <w:caps w:val="0"/>
              <w:noProof/>
              <w:sz w:val="22"/>
              <w:szCs w:val="22"/>
            </w:rPr>
          </w:pPr>
          <w:hyperlink w:anchor="_Toc531467066" w:history="1">
            <w:r w:rsidR="008079AB" w:rsidRPr="009A5A0A">
              <w:rPr>
                <w:rStyle w:val="Hyperlink"/>
                <w:rFonts w:ascii="Tw Cen MT" w:hAnsi="Tw Cen MT"/>
                <w:noProof/>
              </w:rPr>
              <w:t>Part 3: Findings</w:t>
            </w:r>
            <w:r w:rsidR="008079AB">
              <w:rPr>
                <w:noProof/>
                <w:webHidden/>
              </w:rPr>
              <w:tab/>
            </w:r>
            <w:r w:rsidR="008079AB">
              <w:rPr>
                <w:noProof/>
                <w:webHidden/>
              </w:rPr>
              <w:fldChar w:fldCharType="begin"/>
            </w:r>
            <w:r w:rsidR="008079AB">
              <w:rPr>
                <w:noProof/>
                <w:webHidden/>
              </w:rPr>
              <w:instrText xml:space="preserve"> PAGEREF _Toc531467066 \h </w:instrText>
            </w:r>
            <w:r w:rsidR="008079AB">
              <w:rPr>
                <w:noProof/>
                <w:webHidden/>
              </w:rPr>
            </w:r>
            <w:r w:rsidR="008079AB">
              <w:rPr>
                <w:noProof/>
                <w:webHidden/>
              </w:rPr>
              <w:fldChar w:fldCharType="separate"/>
            </w:r>
            <w:r w:rsidR="00F933D5">
              <w:rPr>
                <w:noProof/>
                <w:webHidden/>
              </w:rPr>
              <w:t>9</w:t>
            </w:r>
            <w:r w:rsidR="008079AB">
              <w:rPr>
                <w:noProof/>
                <w:webHidden/>
              </w:rPr>
              <w:fldChar w:fldCharType="end"/>
            </w:r>
          </w:hyperlink>
        </w:p>
        <w:p w14:paraId="36CE6B45" w14:textId="16AE8E9D" w:rsidR="008079AB" w:rsidRDefault="00D723A4">
          <w:pPr>
            <w:pStyle w:val="TOC1"/>
            <w:tabs>
              <w:tab w:val="right" w:leader="dot" w:pos="9350"/>
            </w:tabs>
            <w:rPr>
              <w:b w:val="0"/>
              <w:bCs w:val="0"/>
              <w:caps w:val="0"/>
              <w:noProof/>
              <w:sz w:val="22"/>
              <w:szCs w:val="22"/>
            </w:rPr>
          </w:pPr>
          <w:hyperlink w:anchor="_Toc531467067" w:history="1">
            <w:r w:rsidR="008079AB" w:rsidRPr="009A5A0A">
              <w:rPr>
                <w:rStyle w:val="Hyperlink"/>
                <w:rFonts w:ascii="Tw Cen MT" w:hAnsi="Tw Cen MT"/>
                <w:noProof/>
              </w:rPr>
              <w:t>Appendix A : School Overview</w:t>
            </w:r>
            <w:r w:rsidR="008079AB">
              <w:rPr>
                <w:noProof/>
                <w:webHidden/>
              </w:rPr>
              <w:tab/>
            </w:r>
            <w:r w:rsidR="008079AB">
              <w:rPr>
                <w:noProof/>
                <w:webHidden/>
              </w:rPr>
              <w:fldChar w:fldCharType="begin"/>
            </w:r>
            <w:r w:rsidR="008079AB">
              <w:rPr>
                <w:noProof/>
                <w:webHidden/>
              </w:rPr>
              <w:instrText xml:space="preserve"> PAGEREF _Toc531467067 \h </w:instrText>
            </w:r>
            <w:r w:rsidR="008079AB">
              <w:rPr>
                <w:noProof/>
                <w:webHidden/>
              </w:rPr>
            </w:r>
            <w:r w:rsidR="008079AB">
              <w:rPr>
                <w:noProof/>
                <w:webHidden/>
              </w:rPr>
              <w:fldChar w:fldCharType="separate"/>
            </w:r>
            <w:r w:rsidR="00F933D5">
              <w:rPr>
                <w:noProof/>
                <w:webHidden/>
              </w:rPr>
              <w:t>46</w:t>
            </w:r>
            <w:r w:rsidR="008079AB">
              <w:rPr>
                <w:noProof/>
                <w:webHidden/>
              </w:rPr>
              <w:fldChar w:fldCharType="end"/>
            </w:r>
          </w:hyperlink>
        </w:p>
        <w:p w14:paraId="27F612AE" w14:textId="6B70F4E0" w:rsidR="008079AB" w:rsidRDefault="00D723A4">
          <w:pPr>
            <w:pStyle w:val="TOC1"/>
            <w:tabs>
              <w:tab w:val="right" w:leader="dot" w:pos="9350"/>
            </w:tabs>
            <w:rPr>
              <w:b w:val="0"/>
              <w:bCs w:val="0"/>
              <w:caps w:val="0"/>
              <w:noProof/>
              <w:sz w:val="22"/>
              <w:szCs w:val="22"/>
            </w:rPr>
          </w:pPr>
          <w:hyperlink w:anchor="_Toc531467068" w:history="1">
            <w:r w:rsidR="008079AB" w:rsidRPr="009A5A0A">
              <w:rPr>
                <w:rStyle w:val="Hyperlink"/>
                <w:rFonts w:ascii="Tw Cen MT" w:hAnsi="Tw Cen MT"/>
                <w:noProof/>
              </w:rPr>
              <w:t>Appendix B : School Visit</w:t>
            </w:r>
            <w:r w:rsidR="008079AB">
              <w:rPr>
                <w:noProof/>
                <w:webHidden/>
              </w:rPr>
              <w:tab/>
            </w:r>
            <w:r w:rsidR="008079AB">
              <w:rPr>
                <w:noProof/>
                <w:webHidden/>
              </w:rPr>
              <w:fldChar w:fldCharType="begin"/>
            </w:r>
            <w:r w:rsidR="008079AB">
              <w:rPr>
                <w:noProof/>
                <w:webHidden/>
              </w:rPr>
              <w:instrText xml:space="preserve"> PAGEREF _Toc531467068 \h </w:instrText>
            </w:r>
            <w:r w:rsidR="008079AB">
              <w:rPr>
                <w:noProof/>
                <w:webHidden/>
              </w:rPr>
            </w:r>
            <w:r w:rsidR="008079AB">
              <w:rPr>
                <w:noProof/>
                <w:webHidden/>
              </w:rPr>
              <w:fldChar w:fldCharType="separate"/>
            </w:r>
            <w:r w:rsidR="00F933D5">
              <w:rPr>
                <w:noProof/>
                <w:webHidden/>
              </w:rPr>
              <w:t>49</w:t>
            </w:r>
            <w:r w:rsidR="008079AB">
              <w:rPr>
                <w:noProof/>
                <w:webHidden/>
              </w:rPr>
              <w:fldChar w:fldCharType="end"/>
            </w:r>
          </w:hyperlink>
        </w:p>
        <w:p w14:paraId="2637642C" w14:textId="4FCFCB5E" w:rsidR="008079AB" w:rsidRDefault="00D723A4">
          <w:pPr>
            <w:pStyle w:val="TOC1"/>
            <w:tabs>
              <w:tab w:val="right" w:leader="dot" w:pos="9350"/>
            </w:tabs>
            <w:rPr>
              <w:b w:val="0"/>
              <w:bCs w:val="0"/>
              <w:caps w:val="0"/>
              <w:noProof/>
              <w:sz w:val="22"/>
              <w:szCs w:val="22"/>
            </w:rPr>
          </w:pPr>
          <w:hyperlink w:anchor="_Toc531467069" w:history="1">
            <w:r w:rsidR="008079AB" w:rsidRPr="009A5A0A">
              <w:rPr>
                <w:rStyle w:val="Hyperlink"/>
                <w:rFonts w:ascii="Tw Cen MT" w:hAnsi="Tw Cen MT"/>
                <w:noProof/>
              </w:rPr>
              <w:t>Appendix C</w:t>
            </w:r>
            <w:r w:rsidR="008079AB" w:rsidRPr="009A5A0A">
              <w:rPr>
                <w:rStyle w:val="Hyperlink"/>
                <w:noProof/>
              </w:rPr>
              <w:t xml:space="preserve"> : </w:t>
            </w:r>
            <w:r w:rsidR="008079AB" w:rsidRPr="009A5A0A">
              <w:rPr>
                <w:rStyle w:val="Hyperlink"/>
                <w:rFonts w:ascii="Tw Cen MT" w:hAnsi="Tw Cen MT"/>
                <w:noProof/>
              </w:rPr>
              <w:t>Academic Performance</w:t>
            </w:r>
            <w:r w:rsidR="008079AB">
              <w:rPr>
                <w:noProof/>
                <w:webHidden/>
              </w:rPr>
              <w:tab/>
            </w:r>
            <w:r w:rsidR="008079AB">
              <w:rPr>
                <w:noProof/>
                <w:webHidden/>
              </w:rPr>
              <w:fldChar w:fldCharType="begin"/>
            </w:r>
            <w:r w:rsidR="008079AB">
              <w:rPr>
                <w:noProof/>
                <w:webHidden/>
              </w:rPr>
              <w:instrText xml:space="preserve"> PAGEREF _Toc531467069 \h </w:instrText>
            </w:r>
            <w:r w:rsidR="008079AB">
              <w:rPr>
                <w:noProof/>
                <w:webHidden/>
              </w:rPr>
            </w:r>
            <w:r w:rsidR="008079AB">
              <w:rPr>
                <w:noProof/>
                <w:webHidden/>
              </w:rPr>
              <w:fldChar w:fldCharType="separate"/>
            </w:r>
            <w:r w:rsidR="00F933D5">
              <w:rPr>
                <w:noProof/>
                <w:webHidden/>
              </w:rPr>
              <w:t>50</w:t>
            </w:r>
            <w:r w:rsidR="008079AB">
              <w:rPr>
                <w:noProof/>
                <w:webHidden/>
              </w:rPr>
              <w:fldChar w:fldCharType="end"/>
            </w:r>
          </w:hyperlink>
        </w:p>
        <w:p w14:paraId="360A9FFC" w14:textId="7B53F4AD" w:rsidR="008079AB" w:rsidRDefault="00D723A4">
          <w:pPr>
            <w:pStyle w:val="TOC1"/>
            <w:tabs>
              <w:tab w:val="right" w:leader="dot" w:pos="9350"/>
            </w:tabs>
            <w:rPr>
              <w:b w:val="0"/>
              <w:bCs w:val="0"/>
              <w:caps w:val="0"/>
              <w:noProof/>
              <w:sz w:val="22"/>
              <w:szCs w:val="22"/>
            </w:rPr>
          </w:pPr>
          <w:hyperlink w:anchor="_Toc531467070" w:history="1">
            <w:r w:rsidR="008079AB" w:rsidRPr="009A5A0A">
              <w:rPr>
                <w:rStyle w:val="Hyperlink"/>
                <w:rFonts w:ascii="Tw Cen MT" w:hAnsi="Tw Cen MT"/>
                <w:noProof/>
              </w:rPr>
              <w:t>Appendix D : Grade 3-8 Performance Levels</w:t>
            </w:r>
            <w:r w:rsidR="008079AB">
              <w:rPr>
                <w:noProof/>
                <w:webHidden/>
              </w:rPr>
              <w:tab/>
            </w:r>
            <w:r w:rsidR="008079AB">
              <w:rPr>
                <w:noProof/>
                <w:webHidden/>
              </w:rPr>
              <w:fldChar w:fldCharType="begin"/>
            </w:r>
            <w:r w:rsidR="008079AB">
              <w:rPr>
                <w:noProof/>
                <w:webHidden/>
              </w:rPr>
              <w:instrText xml:space="preserve"> PAGEREF _Toc531467070 \h </w:instrText>
            </w:r>
            <w:r w:rsidR="008079AB">
              <w:rPr>
                <w:noProof/>
                <w:webHidden/>
              </w:rPr>
            </w:r>
            <w:r w:rsidR="008079AB">
              <w:rPr>
                <w:noProof/>
                <w:webHidden/>
              </w:rPr>
              <w:fldChar w:fldCharType="separate"/>
            </w:r>
            <w:r w:rsidR="00F933D5">
              <w:rPr>
                <w:noProof/>
                <w:webHidden/>
              </w:rPr>
              <w:t>51</w:t>
            </w:r>
            <w:r w:rsidR="008079AB">
              <w:rPr>
                <w:noProof/>
                <w:webHidden/>
              </w:rPr>
              <w:fldChar w:fldCharType="end"/>
            </w:r>
          </w:hyperlink>
        </w:p>
        <w:p w14:paraId="50A862A2" w14:textId="11F79092" w:rsidR="008079AB" w:rsidRDefault="00D723A4">
          <w:pPr>
            <w:pStyle w:val="TOC1"/>
            <w:tabs>
              <w:tab w:val="right" w:leader="dot" w:pos="9350"/>
            </w:tabs>
            <w:rPr>
              <w:b w:val="0"/>
              <w:bCs w:val="0"/>
              <w:caps w:val="0"/>
              <w:noProof/>
              <w:sz w:val="22"/>
              <w:szCs w:val="22"/>
            </w:rPr>
          </w:pPr>
          <w:hyperlink w:anchor="_Toc531467071" w:history="1">
            <w:r w:rsidR="008079AB" w:rsidRPr="009A5A0A">
              <w:rPr>
                <w:rStyle w:val="Hyperlink"/>
                <w:rFonts w:ascii="Tw Cen MT" w:hAnsi="Tw Cen MT"/>
                <w:noProof/>
              </w:rPr>
              <w:t>Appendix E : Regents Performance for Special Populations</w:t>
            </w:r>
            <w:r w:rsidR="008079AB" w:rsidRPr="009A5A0A">
              <w:rPr>
                <w:rStyle w:val="Hyperlink"/>
                <w:rFonts w:ascii="Tw Cen MT" w:hAnsi="Tw Cen MT"/>
                <w:noProof/>
                <w:vertAlign w:val="superscript"/>
              </w:rPr>
              <w:t>,</w:t>
            </w:r>
            <w:r w:rsidR="008079AB">
              <w:rPr>
                <w:noProof/>
                <w:webHidden/>
              </w:rPr>
              <w:tab/>
            </w:r>
            <w:r w:rsidR="008079AB">
              <w:rPr>
                <w:noProof/>
                <w:webHidden/>
              </w:rPr>
              <w:fldChar w:fldCharType="begin"/>
            </w:r>
            <w:r w:rsidR="008079AB">
              <w:rPr>
                <w:noProof/>
                <w:webHidden/>
              </w:rPr>
              <w:instrText xml:space="preserve"> PAGEREF _Toc531467071 \h </w:instrText>
            </w:r>
            <w:r w:rsidR="008079AB">
              <w:rPr>
                <w:noProof/>
                <w:webHidden/>
              </w:rPr>
            </w:r>
            <w:r w:rsidR="008079AB">
              <w:rPr>
                <w:noProof/>
                <w:webHidden/>
              </w:rPr>
              <w:fldChar w:fldCharType="separate"/>
            </w:r>
            <w:r w:rsidR="00F933D5">
              <w:rPr>
                <w:noProof/>
                <w:webHidden/>
              </w:rPr>
              <w:t>53</w:t>
            </w:r>
            <w:r w:rsidR="008079AB">
              <w:rPr>
                <w:noProof/>
                <w:webHidden/>
              </w:rPr>
              <w:fldChar w:fldCharType="end"/>
            </w:r>
          </w:hyperlink>
        </w:p>
        <w:p w14:paraId="66DCC3C1" w14:textId="781C2D9D" w:rsidR="008079AB" w:rsidRDefault="00D723A4">
          <w:pPr>
            <w:pStyle w:val="TOC1"/>
            <w:tabs>
              <w:tab w:val="right" w:leader="dot" w:pos="9350"/>
            </w:tabs>
            <w:rPr>
              <w:b w:val="0"/>
              <w:bCs w:val="0"/>
              <w:caps w:val="0"/>
              <w:noProof/>
              <w:sz w:val="22"/>
              <w:szCs w:val="22"/>
            </w:rPr>
          </w:pPr>
          <w:hyperlink w:anchor="_Toc531467072" w:history="1">
            <w:r w:rsidR="008079AB" w:rsidRPr="009A5A0A">
              <w:rPr>
                <w:rStyle w:val="Hyperlink"/>
                <w:rFonts w:ascii="Tw Cen MT" w:hAnsi="Tw Cen MT"/>
                <w:noProof/>
              </w:rPr>
              <w:t>Appendix F : Charter School Goals</w:t>
            </w:r>
            <w:r w:rsidR="008079AB">
              <w:rPr>
                <w:noProof/>
                <w:webHidden/>
              </w:rPr>
              <w:tab/>
            </w:r>
            <w:r w:rsidR="008079AB">
              <w:rPr>
                <w:noProof/>
                <w:webHidden/>
              </w:rPr>
              <w:fldChar w:fldCharType="begin"/>
            </w:r>
            <w:r w:rsidR="008079AB">
              <w:rPr>
                <w:noProof/>
                <w:webHidden/>
              </w:rPr>
              <w:instrText xml:space="preserve"> PAGEREF _Toc531467072 \h </w:instrText>
            </w:r>
            <w:r w:rsidR="008079AB">
              <w:rPr>
                <w:noProof/>
                <w:webHidden/>
              </w:rPr>
            </w:r>
            <w:r w:rsidR="008079AB">
              <w:rPr>
                <w:noProof/>
                <w:webHidden/>
              </w:rPr>
              <w:fldChar w:fldCharType="separate"/>
            </w:r>
            <w:r w:rsidR="00F933D5">
              <w:rPr>
                <w:noProof/>
                <w:webHidden/>
              </w:rPr>
              <w:t>61</w:t>
            </w:r>
            <w:r w:rsidR="008079AB">
              <w:rPr>
                <w:noProof/>
                <w:webHidden/>
              </w:rPr>
              <w:fldChar w:fldCharType="end"/>
            </w:r>
          </w:hyperlink>
        </w:p>
        <w:p w14:paraId="3E4EBA53" w14:textId="0DE30808" w:rsidR="008079AB" w:rsidRDefault="00D723A4">
          <w:pPr>
            <w:pStyle w:val="TOC1"/>
            <w:tabs>
              <w:tab w:val="right" w:leader="dot" w:pos="9350"/>
            </w:tabs>
            <w:rPr>
              <w:b w:val="0"/>
              <w:bCs w:val="0"/>
              <w:caps w:val="0"/>
              <w:noProof/>
              <w:sz w:val="22"/>
              <w:szCs w:val="22"/>
            </w:rPr>
          </w:pPr>
          <w:hyperlink w:anchor="_Toc531467073" w:history="1">
            <w:r w:rsidR="008079AB" w:rsidRPr="009A5A0A">
              <w:rPr>
                <w:rStyle w:val="Hyperlink"/>
                <w:rFonts w:ascii="Tw Cen MT" w:hAnsi="Tw Cen MT"/>
                <w:noProof/>
              </w:rPr>
              <w:t>Appendix G : Recruitment And Retention Efforts for Special Populations</w:t>
            </w:r>
            <w:r w:rsidR="008079AB">
              <w:rPr>
                <w:noProof/>
                <w:webHidden/>
              </w:rPr>
              <w:tab/>
            </w:r>
            <w:r w:rsidR="008079AB">
              <w:rPr>
                <w:noProof/>
                <w:webHidden/>
              </w:rPr>
              <w:fldChar w:fldCharType="begin"/>
            </w:r>
            <w:r w:rsidR="008079AB">
              <w:rPr>
                <w:noProof/>
                <w:webHidden/>
              </w:rPr>
              <w:instrText xml:space="preserve"> PAGEREF _Toc531467073 \h </w:instrText>
            </w:r>
            <w:r w:rsidR="008079AB">
              <w:rPr>
                <w:noProof/>
                <w:webHidden/>
              </w:rPr>
            </w:r>
            <w:r w:rsidR="008079AB">
              <w:rPr>
                <w:noProof/>
                <w:webHidden/>
              </w:rPr>
              <w:fldChar w:fldCharType="separate"/>
            </w:r>
            <w:r w:rsidR="00F933D5">
              <w:rPr>
                <w:noProof/>
                <w:webHidden/>
              </w:rPr>
              <w:t>71</w:t>
            </w:r>
            <w:r w:rsidR="008079AB">
              <w:rPr>
                <w:noProof/>
                <w:webHidden/>
              </w:rPr>
              <w:fldChar w:fldCharType="end"/>
            </w:r>
          </w:hyperlink>
        </w:p>
        <w:p w14:paraId="6D4EDB9D" w14:textId="78F7182E" w:rsidR="008079AB" w:rsidRDefault="00D723A4">
          <w:pPr>
            <w:pStyle w:val="TOC1"/>
            <w:tabs>
              <w:tab w:val="right" w:leader="dot" w:pos="9350"/>
            </w:tabs>
            <w:rPr>
              <w:b w:val="0"/>
              <w:bCs w:val="0"/>
              <w:caps w:val="0"/>
              <w:noProof/>
              <w:sz w:val="22"/>
              <w:szCs w:val="22"/>
            </w:rPr>
          </w:pPr>
          <w:hyperlink w:anchor="_Toc531467074" w:history="1">
            <w:r w:rsidR="008079AB" w:rsidRPr="009A5A0A">
              <w:rPr>
                <w:rStyle w:val="Hyperlink"/>
                <w:rFonts w:ascii="Tw Cen MT" w:hAnsi="Tw Cen MT"/>
                <w:noProof/>
              </w:rPr>
              <w:t>Appendix H : Additional Accountability Data</w:t>
            </w:r>
            <w:r w:rsidR="008079AB">
              <w:rPr>
                <w:noProof/>
                <w:webHidden/>
              </w:rPr>
              <w:tab/>
            </w:r>
            <w:r w:rsidR="008079AB">
              <w:rPr>
                <w:noProof/>
                <w:webHidden/>
              </w:rPr>
              <w:fldChar w:fldCharType="begin"/>
            </w:r>
            <w:r w:rsidR="008079AB">
              <w:rPr>
                <w:noProof/>
                <w:webHidden/>
              </w:rPr>
              <w:instrText xml:space="preserve"> PAGEREF _Toc531467074 \h </w:instrText>
            </w:r>
            <w:r w:rsidR="008079AB">
              <w:rPr>
                <w:noProof/>
                <w:webHidden/>
              </w:rPr>
            </w:r>
            <w:r w:rsidR="008079AB">
              <w:rPr>
                <w:noProof/>
                <w:webHidden/>
              </w:rPr>
              <w:fldChar w:fldCharType="separate"/>
            </w:r>
            <w:r w:rsidR="00F933D5">
              <w:rPr>
                <w:noProof/>
                <w:webHidden/>
              </w:rPr>
              <w:t>75</w:t>
            </w:r>
            <w:r w:rsidR="008079AB">
              <w:rPr>
                <w:noProof/>
                <w:webHidden/>
              </w:rPr>
              <w:fldChar w:fldCharType="end"/>
            </w:r>
          </w:hyperlink>
        </w:p>
        <w:p w14:paraId="054C1199" w14:textId="01D43D3A" w:rsidR="008079AB" w:rsidRDefault="00D723A4">
          <w:pPr>
            <w:pStyle w:val="TOC1"/>
            <w:tabs>
              <w:tab w:val="right" w:leader="dot" w:pos="9350"/>
            </w:tabs>
            <w:rPr>
              <w:b w:val="0"/>
              <w:bCs w:val="0"/>
              <w:caps w:val="0"/>
              <w:noProof/>
              <w:sz w:val="22"/>
              <w:szCs w:val="22"/>
            </w:rPr>
          </w:pPr>
          <w:hyperlink w:anchor="_Toc531467075" w:history="1">
            <w:r w:rsidR="008079AB" w:rsidRPr="009A5A0A">
              <w:rPr>
                <w:rStyle w:val="Hyperlink"/>
                <w:rFonts w:ascii="Tw Cen MT" w:hAnsi="Tw Cen MT"/>
                <w:noProof/>
              </w:rPr>
              <w:t>Sources</w:t>
            </w:r>
            <w:r w:rsidR="008079AB">
              <w:rPr>
                <w:noProof/>
                <w:webHidden/>
              </w:rPr>
              <w:tab/>
            </w:r>
            <w:r w:rsidR="008079AB">
              <w:rPr>
                <w:noProof/>
                <w:webHidden/>
              </w:rPr>
              <w:fldChar w:fldCharType="begin"/>
            </w:r>
            <w:r w:rsidR="008079AB">
              <w:rPr>
                <w:noProof/>
                <w:webHidden/>
              </w:rPr>
              <w:instrText xml:space="preserve"> PAGEREF _Toc531467075 \h </w:instrText>
            </w:r>
            <w:r w:rsidR="008079AB">
              <w:rPr>
                <w:noProof/>
                <w:webHidden/>
              </w:rPr>
            </w:r>
            <w:r w:rsidR="008079AB">
              <w:rPr>
                <w:noProof/>
                <w:webHidden/>
              </w:rPr>
              <w:fldChar w:fldCharType="separate"/>
            </w:r>
            <w:r w:rsidR="00F933D5">
              <w:rPr>
                <w:noProof/>
                <w:webHidden/>
              </w:rPr>
              <w:t>76</w:t>
            </w:r>
            <w:r w:rsidR="008079AB">
              <w:rPr>
                <w:noProof/>
                <w:webHidden/>
              </w:rPr>
              <w:fldChar w:fldCharType="end"/>
            </w:r>
          </w:hyperlink>
        </w:p>
        <w:p w14:paraId="0378CF8C" w14:textId="76F16CE6" w:rsidR="00A53F80" w:rsidRPr="006757AD" w:rsidRDefault="00B02BE2">
          <w:pPr>
            <w:rPr>
              <w:rFonts w:ascii="Tw Cen MT" w:hAnsi="Tw Cen MT"/>
              <w:sz w:val="22"/>
              <w:szCs w:val="22"/>
            </w:rPr>
          </w:pPr>
          <w:r>
            <w:rPr>
              <w:rFonts w:ascii="Tw Cen MT" w:hAnsi="Tw Cen MT"/>
              <w:b/>
              <w:bCs/>
              <w:caps/>
            </w:rPr>
            <w:fldChar w:fldCharType="end"/>
          </w:r>
        </w:p>
      </w:sdtContent>
    </w:sdt>
    <w:p w14:paraId="69B02207" w14:textId="636B0278" w:rsidR="000230B1" w:rsidRDefault="000230B1">
      <w:pPr>
        <w:rPr>
          <w:rFonts w:ascii="Tw Cen MT" w:hAnsi="Tw Cen MT"/>
          <w:noProof/>
          <w:sz w:val="22"/>
          <w:szCs w:val="22"/>
        </w:rPr>
      </w:pPr>
    </w:p>
    <w:p w14:paraId="1B4AA743" w14:textId="65F9D038" w:rsidR="00B02BE2" w:rsidRDefault="00B02BE2">
      <w:pPr>
        <w:rPr>
          <w:rFonts w:ascii="Tw Cen MT" w:hAnsi="Tw Cen MT"/>
          <w:noProof/>
          <w:sz w:val="22"/>
          <w:szCs w:val="22"/>
        </w:rPr>
      </w:pPr>
    </w:p>
    <w:p w14:paraId="79871374" w14:textId="77777777" w:rsidR="00B02BE2" w:rsidRDefault="00B02BE2">
      <w:pPr>
        <w:rPr>
          <w:rFonts w:ascii="Tw Cen MT" w:hAnsi="Tw Cen MT"/>
          <w:noProof/>
          <w:sz w:val="22"/>
          <w:szCs w:val="22"/>
        </w:rPr>
      </w:pPr>
    </w:p>
    <w:p w14:paraId="1C47C4A9" w14:textId="77777777" w:rsidR="00AA56DC" w:rsidRDefault="00AA56DC" w:rsidP="00B95F0C">
      <w:pPr>
        <w:spacing w:before="0" w:after="0"/>
        <w:rPr>
          <w:rFonts w:ascii="Tw Cen MT" w:hAnsi="Tw Cen MT" w:cs="Arial"/>
          <w:sz w:val="22"/>
          <w:szCs w:val="22"/>
        </w:rPr>
      </w:pPr>
    </w:p>
    <w:p w14:paraId="426893DF" w14:textId="77777777" w:rsidR="00C30F61" w:rsidRPr="005E77C1" w:rsidRDefault="0047729D" w:rsidP="00B95F0C">
      <w:pPr>
        <w:spacing w:before="0" w:after="0"/>
        <w:rPr>
          <w:rFonts w:ascii="Tw Cen MT" w:hAnsi="Tw Cen MT" w:cs="Arial"/>
          <w:sz w:val="22"/>
          <w:szCs w:val="22"/>
        </w:rPr>
      </w:pPr>
      <w:r w:rsidRPr="005E77C1">
        <w:rPr>
          <w:rFonts w:ascii="Tw Cen MT" w:hAnsi="Tw Cen MT"/>
          <w:noProof/>
          <w:sz w:val="22"/>
          <w:szCs w:val="22"/>
        </w:rPr>
        <mc:AlternateContent>
          <mc:Choice Requires="wps">
            <w:drawing>
              <wp:anchor distT="0" distB="0" distL="114300" distR="114300" simplePos="0" relativeHeight="251652096" behindDoc="0" locked="0" layoutInCell="1" allowOverlap="1" wp14:anchorId="3A12FA55" wp14:editId="0E9FFE25">
                <wp:simplePos x="0" y="0"/>
                <wp:positionH relativeFrom="column">
                  <wp:posOffset>-161925</wp:posOffset>
                </wp:positionH>
                <wp:positionV relativeFrom="paragraph">
                  <wp:posOffset>66676</wp:posOffset>
                </wp:positionV>
                <wp:extent cx="6277610" cy="2933700"/>
                <wp:effectExtent l="0" t="0" r="27940" b="19050"/>
                <wp:wrapNone/>
                <wp:docPr id="3" name="Rectangle 3"/>
                <wp:cNvGraphicFramePr/>
                <a:graphic xmlns:a="http://schemas.openxmlformats.org/drawingml/2006/main">
                  <a:graphicData uri="http://schemas.microsoft.com/office/word/2010/wordprocessingShape">
                    <wps:wsp>
                      <wps:cNvSpPr/>
                      <wps:spPr>
                        <a:xfrm>
                          <a:off x="0" y="0"/>
                          <a:ext cx="6277610" cy="2933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BEC9E4E" id="Rectangle 3" o:spid="_x0000_s1026" style="position:absolute;margin-left:-12.75pt;margin-top:5.25pt;width:494.3pt;height:231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" filled="f" strokecolor="black [3213]" strokeweight=".5pt"/>
            </w:pict>
          </mc:Fallback>
        </mc:AlternateContent>
      </w:r>
    </w:p>
    <w:p w14:paraId="0B28868C" w14:textId="758F7DD9" w:rsidR="000230B1" w:rsidRPr="007C29F9" w:rsidRDefault="000230B1" w:rsidP="000230B1">
      <w:pPr>
        <w:jc w:val="both"/>
        <w:rPr>
          <w:rFonts w:ascii="Tw Cen MT" w:hAnsi="Tw Cen MT" w:cs="Arial"/>
          <w:sz w:val="22"/>
          <w:szCs w:val="22"/>
        </w:rPr>
      </w:pPr>
      <w:r w:rsidRPr="007C29F9">
        <w:rPr>
          <w:rFonts w:ascii="Tw Cen MT" w:hAnsi="Tw Cen MT" w:cs="Arial"/>
          <w:sz w:val="22"/>
          <w:szCs w:val="22"/>
        </w:rPr>
        <w:t>This report contains the findings and recommendations of the New York City Department of Education (NYC DOE) regarding the charter school’s application for charter renewal. This report is based on a cumulative record of the school’s progress, including but not limited to oversight visits, annual reports, and formal correspondence between the school and its authorizer, the NYC DOE Chancellor, all of which are conducted in order to evaluate and monitor the charter school’s academic, fiscal, and operational performance. Additionally, the NYC DOE, on behalf of the Chancellor, incorporates into this report its findings from the renewal application process, which includes a written application, review of student achievement data, and a school visit by the Office of School Design and Charter Partnerships (OSDCP) and other staff from the NYC DOE. Upon review of all the relevant materials, a recommendation is made to the NYC DOE Chancellor. The Chancellor’s determination, and the findings on which that decision is based, is then submitted to the New York State Board of Regents.</w:t>
      </w:r>
      <w:r>
        <w:rPr>
          <w:rFonts w:ascii="Tw Cen MT" w:hAnsi="Tw Cen MT" w:cs="Arial"/>
          <w:sz w:val="22"/>
          <w:szCs w:val="22"/>
        </w:rPr>
        <w:t xml:space="preserve"> </w:t>
      </w:r>
    </w:p>
    <w:p w14:paraId="2CBE57B1" w14:textId="3572C0B7" w:rsidR="000230B1" w:rsidRPr="007C29F9" w:rsidRDefault="000230B1" w:rsidP="000230B1">
      <w:pPr>
        <w:jc w:val="both"/>
        <w:rPr>
          <w:rFonts w:ascii="Tw Cen MT" w:hAnsi="Tw Cen MT" w:cs="Arial"/>
          <w:sz w:val="22"/>
          <w:szCs w:val="22"/>
        </w:rPr>
      </w:pPr>
      <w:r w:rsidRPr="007C29F9">
        <w:rPr>
          <w:rFonts w:ascii="Tw Cen MT" w:hAnsi="Tw Cen MT" w:cs="Arial"/>
          <w:sz w:val="22"/>
          <w:szCs w:val="22"/>
        </w:rPr>
        <w:t>For more information on how OSDCP makes renewal recommendations to the Chancellor, please see the NYC DOE OSDCP Accountability Handbook available on the NYC DOE web</w:t>
      </w:r>
      <w:r>
        <w:rPr>
          <w:rFonts w:ascii="Tw Cen MT" w:hAnsi="Tw Cen MT" w:cs="Arial"/>
          <w:sz w:val="22"/>
          <w:szCs w:val="22"/>
        </w:rPr>
        <w:t xml:space="preserve"> </w:t>
      </w:r>
      <w:r w:rsidRPr="007C29F9">
        <w:rPr>
          <w:rFonts w:ascii="Tw Cen MT" w:hAnsi="Tw Cen MT" w:cs="Arial"/>
          <w:sz w:val="22"/>
          <w:szCs w:val="22"/>
        </w:rPr>
        <w:t xml:space="preserve">site at </w:t>
      </w:r>
      <w:r w:rsidR="00C41F89" w:rsidRPr="00C41F89">
        <w:rPr>
          <w:rStyle w:val="Hyperlink"/>
          <w:rFonts w:ascii="Tw Cen MT" w:hAnsi="Tw Cen MT" w:cs="Arial"/>
          <w:sz w:val="22"/>
          <w:szCs w:val="22"/>
        </w:rPr>
        <w:t>https://infohub.nyced.org/docs/default-source/default-document-library/accountability-handbook_2018-19_final-docx.pdf</w:t>
      </w:r>
      <w:r w:rsidR="00C41F89">
        <w:rPr>
          <w:rStyle w:val="Hyperlink"/>
          <w:rFonts w:ascii="Tw Cen MT" w:hAnsi="Tw Cen MT" w:cs="Arial"/>
          <w:sz w:val="22"/>
          <w:szCs w:val="22"/>
        </w:rPr>
        <w:t>.</w:t>
      </w:r>
    </w:p>
    <w:p w14:paraId="059B2A86" w14:textId="44A234F9" w:rsidR="00A71007" w:rsidRPr="005E77C1" w:rsidRDefault="00D62C05" w:rsidP="00B95F0C">
      <w:pPr>
        <w:pStyle w:val="Heading1"/>
        <w:spacing w:before="0"/>
        <w:rPr>
          <w:rFonts w:ascii="Tw Cen MT" w:hAnsi="Tw Cen MT"/>
        </w:rPr>
      </w:pPr>
      <w:bookmarkStart w:id="0" w:name="_Toc426701539"/>
      <w:bookmarkStart w:id="1" w:name="_Toc531467064"/>
      <w:r w:rsidRPr="005E77C1">
        <w:rPr>
          <w:rFonts w:ascii="Tw Cen MT" w:hAnsi="Tw Cen MT"/>
        </w:rPr>
        <w:t xml:space="preserve">Part 1: </w:t>
      </w:r>
      <w:bookmarkEnd w:id="0"/>
      <w:r w:rsidR="005D1329" w:rsidRPr="005E77C1">
        <w:rPr>
          <w:rFonts w:ascii="Tw Cen MT" w:hAnsi="Tw Cen MT"/>
        </w:rPr>
        <w:t>School Overview</w:t>
      </w:r>
      <w:r w:rsidR="000230B1">
        <w:rPr>
          <w:rFonts w:ascii="Tw Cen MT" w:hAnsi="Tw Cen MT"/>
        </w:rPr>
        <w:t xml:space="preserve"> and Renewal Recommendation</w:t>
      </w:r>
      <w:bookmarkEnd w:id="1"/>
    </w:p>
    <w:p w14:paraId="7CF2D21C" w14:textId="77777777" w:rsidR="006757AD" w:rsidRPr="005E77C1" w:rsidRDefault="006757AD" w:rsidP="006757AD">
      <w:pPr>
        <w:pStyle w:val="Heading2"/>
        <w:rPr>
          <w:rStyle w:val="Hyperlink"/>
          <w:rFonts w:ascii="Tw Cen MT" w:hAnsi="Tw Cen MT"/>
          <w:color w:val="auto"/>
          <w:sz w:val="22"/>
          <w:szCs w:val="22"/>
          <w:u w:val="none"/>
        </w:rPr>
      </w:pPr>
      <w:bookmarkStart w:id="2" w:name="_Toc466291752"/>
      <w:r w:rsidRPr="005E77C1">
        <w:rPr>
          <w:rStyle w:val="Hyperlink"/>
          <w:rFonts w:ascii="Tw Cen MT" w:hAnsi="Tw Cen MT"/>
          <w:color w:val="auto"/>
          <w:sz w:val="22"/>
          <w:szCs w:val="22"/>
          <w:u w:val="none"/>
        </w:rPr>
        <w:t>Current School Snapshot</w:t>
      </w:r>
      <w:bookmarkEnd w:id="2"/>
    </w:p>
    <w:p w14:paraId="0A7381FF" w14:textId="77777777" w:rsidR="006757AD" w:rsidRPr="005E77C1" w:rsidRDefault="006757AD" w:rsidP="006757AD">
      <w:pPr>
        <w:spacing w:before="0" w:after="0"/>
        <w:jc w:val="both"/>
        <w:rPr>
          <w:rFonts w:ascii="Tw Cen MT" w:hAnsi="Tw Cen MT" w:cs="Arial"/>
          <w:sz w:val="22"/>
          <w:szCs w:val="22"/>
        </w:rPr>
      </w:pPr>
    </w:p>
    <w:tbl>
      <w:tblPr>
        <w:tblStyle w:val="PlainTable2"/>
        <w:tblW w:w="9450" w:type="dxa"/>
        <w:tblLook w:val="04A0" w:firstRow="1" w:lastRow="0" w:firstColumn="1" w:lastColumn="0" w:noHBand="0" w:noVBand="1"/>
      </w:tblPr>
      <w:tblGrid>
        <w:gridCol w:w="3615"/>
        <w:gridCol w:w="5835"/>
      </w:tblGrid>
      <w:tr w:rsidR="006757AD" w:rsidRPr="002749DD" w14:paraId="479AD9CA" w14:textId="77777777" w:rsidTr="00C4012B">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9450" w:type="dxa"/>
            <w:gridSpan w:val="2"/>
            <w:noWrap/>
            <w:hideMark/>
          </w:tcPr>
          <w:p w14:paraId="0C4ED700" w14:textId="2D752BD0" w:rsidR="006757AD" w:rsidRPr="002749DD" w:rsidRDefault="00370E45" w:rsidP="00C4012B">
            <w:pPr>
              <w:spacing w:before="0" w:after="0"/>
              <w:jc w:val="center"/>
              <w:rPr>
                <w:rFonts w:ascii="Tw Cen MT" w:hAnsi="Tw Cen MT" w:cs="Arial"/>
                <w:bCs w:val="0"/>
                <w:color w:val="FFFFFF"/>
                <w:sz w:val="22"/>
                <w:szCs w:val="22"/>
              </w:rPr>
            </w:pPr>
            <w:r>
              <w:rPr>
                <w:rFonts w:ascii="Tw Cen MT" w:hAnsi="Tw Cen MT" w:cs="Arial"/>
                <w:sz w:val="22"/>
                <w:szCs w:val="22"/>
              </w:rPr>
              <w:t>The Renaissance Charter School</w:t>
            </w:r>
          </w:p>
        </w:tc>
      </w:tr>
      <w:tr w:rsidR="006757AD" w:rsidRPr="002749DD" w14:paraId="0613E29B" w14:textId="77777777" w:rsidTr="00C4012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615" w:type="dxa"/>
            <w:noWrap/>
          </w:tcPr>
          <w:p w14:paraId="1AA1FC77" w14:textId="77777777" w:rsidR="006757AD" w:rsidRPr="002749DD" w:rsidRDefault="006757AD" w:rsidP="00C4012B">
            <w:pPr>
              <w:spacing w:before="0" w:after="0"/>
              <w:ind w:firstLineChars="100" w:firstLine="220"/>
              <w:rPr>
                <w:rFonts w:ascii="Tw Cen MT" w:hAnsi="Tw Cen MT" w:cs="Arial"/>
                <w:b w:val="0"/>
                <w:color w:val="000000"/>
                <w:sz w:val="22"/>
                <w:szCs w:val="22"/>
              </w:rPr>
            </w:pPr>
            <w:r w:rsidRPr="002749DD">
              <w:rPr>
                <w:rFonts w:ascii="Tw Cen MT" w:hAnsi="Tw Cen MT" w:cs="Arial"/>
                <w:b w:val="0"/>
                <w:color w:val="000000"/>
                <w:sz w:val="22"/>
                <w:szCs w:val="22"/>
              </w:rPr>
              <w:t>DBN</w:t>
            </w:r>
          </w:p>
        </w:tc>
        <w:tc>
          <w:tcPr>
            <w:tcW w:w="5835" w:type="dxa"/>
            <w:noWrap/>
          </w:tcPr>
          <w:p w14:paraId="535F3227" w14:textId="5A3B3BE2" w:rsidR="006757AD" w:rsidRPr="002749DD" w:rsidRDefault="001E6C63" w:rsidP="00C4012B">
            <w:pPr>
              <w:spacing w:before="0" w:after="0"/>
              <w:ind w:firstLineChars="25" w:firstLine="55"/>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1E6C63">
              <w:rPr>
                <w:rFonts w:ascii="Tw Cen MT" w:hAnsi="Tw Cen MT" w:cs="Arial"/>
                <w:bCs/>
                <w:sz w:val="22"/>
                <w:szCs w:val="22"/>
              </w:rPr>
              <w:t>84Q705</w:t>
            </w:r>
          </w:p>
        </w:tc>
      </w:tr>
      <w:tr w:rsidR="006757AD" w:rsidRPr="002749DD" w14:paraId="0853A97D" w14:textId="77777777" w:rsidTr="00C4012B">
        <w:trPr>
          <w:trHeight w:val="459"/>
        </w:trPr>
        <w:tc>
          <w:tcPr>
            <w:cnfStyle w:val="001000000000" w:firstRow="0" w:lastRow="0" w:firstColumn="1" w:lastColumn="0" w:oddVBand="0" w:evenVBand="0" w:oddHBand="0" w:evenHBand="0" w:firstRowFirstColumn="0" w:firstRowLastColumn="0" w:lastRowFirstColumn="0" w:lastRowLastColumn="0"/>
            <w:tcW w:w="3615" w:type="dxa"/>
            <w:noWrap/>
            <w:hideMark/>
          </w:tcPr>
          <w:p w14:paraId="43E8FF05" w14:textId="77777777" w:rsidR="006757AD" w:rsidRPr="002749DD" w:rsidRDefault="006757AD" w:rsidP="00C4012B">
            <w:pPr>
              <w:spacing w:before="0" w:after="0"/>
              <w:ind w:firstLineChars="100" w:firstLine="220"/>
              <w:rPr>
                <w:rFonts w:ascii="Tw Cen MT" w:hAnsi="Tw Cen MT" w:cs="Arial"/>
                <w:b w:val="0"/>
                <w:color w:val="000000"/>
                <w:sz w:val="22"/>
                <w:szCs w:val="22"/>
              </w:rPr>
            </w:pPr>
            <w:r w:rsidRPr="002749DD">
              <w:rPr>
                <w:rFonts w:ascii="Tw Cen MT" w:hAnsi="Tw Cen MT" w:cs="Arial"/>
                <w:b w:val="0"/>
                <w:color w:val="000000"/>
                <w:sz w:val="22"/>
                <w:szCs w:val="22"/>
              </w:rPr>
              <w:t>School Leader(s)</w:t>
            </w:r>
          </w:p>
        </w:tc>
        <w:tc>
          <w:tcPr>
            <w:tcW w:w="5835" w:type="dxa"/>
            <w:noWrap/>
          </w:tcPr>
          <w:p w14:paraId="5C8C2AD2" w14:textId="07A0218F" w:rsidR="006757AD" w:rsidRPr="002749DD" w:rsidRDefault="001E6C63" w:rsidP="00C4012B">
            <w:pPr>
              <w:spacing w:before="0" w:after="0"/>
              <w:ind w:firstLineChars="25" w:firstLine="55"/>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r w:rsidRPr="001E6C63">
              <w:rPr>
                <w:rFonts w:ascii="Tw Cen MT" w:hAnsi="Tw Cen MT" w:cs="Arial"/>
                <w:bCs/>
                <w:sz w:val="22"/>
                <w:szCs w:val="22"/>
              </w:rPr>
              <w:t>Stacey Gauthier</w:t>
            </w:r>
          </w:p>
        </w:tc>
      </w:tr>
      <w:tr w:rsidR="006757AD" w:rsidRPr="002749DD" w14:paraId="1AB13209" w14:textId="77777777" w:rsidTr="00C4012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615" w:type="dxa"/>
          </w:tcPr>
          <w:p w14:paraId="0C99C2CE" w14:textId="77777777" w:rsidR="006757AD" w:rsidRPr="002749DD" w:rsidRDefault="006757AD" w:rsidP="00C4012B">
            <w:pPr>
              <w:spacing w:before="0" w:after="0"/>
              <w:ind w:firstLineChars="100" w:firstLine="220"/>
              <w:rPr>
                <w:rFonts w:ascii="Tw Cen MT" w:hAnsi="Tw Cen MT" w:cs="Arial"/>
                <w:b w:val="0"/>
                <w:color w:val="000000"/>
                <w:sz w:val="22"/>
                <w:szCs w:val="22"/>
              </w:rPr>
            </w:pPr>
            <w:r w:rsidRPr="002749DD">
              <w:rPr>
                <w:rFonts w:ascii="Tw Cen MT" w:hAnsi="Tw Cen MT" w:cs="Arial"/>
                <w:b w:val="0"/>
                <w:color w:val="000000"/>
                <w:sz w:val="22"/>
                <w:szCs w:val="22"/>
              </w:rPr>
              <w:t xml:space="preserve">Board Chair(s) </w:t>
            </w:r>
          </w:p>
        </w:tc>
        <w:tc>
          <w:tcPr>
            <w:tcW w:w="5835" w:type="dxa"/>
            <w:noWrap/>
          </w:tcPr>
          <w:p w14:paraId="01D31AA1" w14:textId="594C0DE4" w:rsidR="006757AD" w:rsidRPr="002749DD" w:rsidRDefault="001E6C63" w:rsidP="00C4012B">
            <w:pPr>
              <w:spacing w:before="0" w:after="0"/>
              <w:ind w:firstLineChars="25" w:firstLine="55"/>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del w:id="3" w:author="Rebekah Oakes" w:date="2019-01-11T09:11:00Z">
              <w:r w:rsidRPr="001E6C63" w:rsidDel="00D723A4">
                <w:rPr>
                  <w:rFonts w:ascii="Tw Cen MT" w:hAnsi="Tw Cen MT" w:cs="Arial"/>
                  <w:bCs/>
                  <w:sz w:val="22"/>
                  <w:szCs w:val="22"/>
                </w:rPr>
                <w:delText>Sandra Geyer</w:delText>
              </w:r>
              <w:r w:rsidR="004D2E2B" w:rsidDel="00D723A4">
                <w:rPr>
                  <w:rFonts w:ascii="Tw Cen MT" w:hAnsi="Tw Cen MT" w:cs="Arial"/>
                  <w:bCs/>
                  <w:sz w:val="22"/>
                  <w:szCs w:val="22"/>
                </w:rPr>
                <w:delText xml:space="preserve">/ </w:delText>
              </w:r>
            </w:del>
            <w:r w:rsidR="004D2E2B">
              <w:rPr>
                <w:rFonts w:ascii="Tw Cen MT" w:hAnsi="Tw Cen MT" w:cs="Arial"/>
                <w:bCs/>
                <w:sz w:val="22"/>
                <w:szCs w:val="22"/>
              </w:rPr>
              <w:t xml:space="preserve">Monte </w:t>
            </w:r>
            <w:proofErr w:type="spellStart"/>
            <w:r w:rsidR="004D2E2B">
              <w:rPr>
                <w:rFonts w:ascii="Tw Cen MT" w:hAnsi="Tw Cen MT" w:cs="Arial"/>
                <w:bCs/>
                <w:sz w:val="22"/>
                <w:szCs w:val="22"/>
              </w:rPr>
              <w:t>Joffe</w:t>
            </w:r>
            <w:proofErr w:type="spellEnd"/>
          </w:p>
        </w:tc>
      </w:tr>
      <w:tr w:rsidR="006757AD" w:rsidRPr="002749DD" w14:paraId="7BE602A1" w14:textId="77777777" w:rsidTr="00C4012B">
        <w:trPr>
          <w:trHeight w:val="459"/>
        </w:trPr>
        <w:tc>
          <w:tcPr>
            <w:cnfStyle w:val="001000000000" w:firstRow="0" w:lastRow="0" w:firstColumn="1" w:lastColumn="0" w:oddVBand="0" w:evenVBand="0" w:oddHBand="0" w:evenHBand="0" w:firstRowFirstColumn="0" w:firstRowLastColumn="0" w:lastRowFirstColumn="0" w:lastRowLastColumn="0"/>
            <w:tcW w:w="3615" w:type="dxa"/>
            <w:hideMark/>
          </w:tcPr>
          <w:p w14:paraId="1AD948CF" w14:textId="77777777" w:rsidR="006757AD" w:rsidRPr="002749DD" w:rsidRDefault="006757AD" w:rsidP="00C4012B">
            <w:pPr>
              <w:spacing w:before="0" w:after="0"/>
              <w:ind w:firstLineChars="100" w:firstLine="220"/>
              <w:rPr>
                <w:rFonts w:ascii="Tw Cen MT" w:hAnsi="Tw Cen MT" w:cs="Arial"/>
                <w:b w:val="0"/>
                <w:color w:val="000000"/>
                <w:sz w:val="22"/>
                <w:szCs w:val="22"/>
              </w:rPr>
            </w:pPr>
            <w:r w:rsidRPr="002749DD">
              <w:rPr>
                <w:rFonts w:ascii="Tw Cen MT" w:hAnsi="Tw Cen MT" w:cs="Arial"/>
                <w:b w:val="0"/>
                <w:color w:val="000000"/>
                <w:sz w:val="22"/>
                <w:szCs w:val="22"/>
              </w:rPr>
              <w:t xml:space="preserve">Charter Management Organization </w:t>
            </w:r>
          </w:p>
          <w:p w14:paraId="1CCAE6E5" w14:textId="77777777" w:rsidR="006757AD" w:rsidRPr="002749DD" w:rsidRDefault="006757AD" w:rsidP="00C4012B">
            <w:pPr>
              <w:spacing w:before="0" w:after="0"/>
              <w:ind w:firstLineChars="100" w:firstLine="220"/>
              <w:rPr>
                <w:rFonts w:ascii="Tw Cen MT" w:hAnsi="Tw Cen MT" w:cs="Arial"/>
                <w:b w:val="0"/>
                <w:color w:val="000000"/>
                <w:sz w:val="22"/>
                <w:szCs w:val="22"/>
              </w:rPr>
            </w:pPr>
            <w:r w:rsidRPr="002749DD">
              <w:rPr>
                <w:rFonts w:ascii="Tw Cen MT" w:hAnsi="Tw Cen MT" w:cs="Arial"/>
                <w:b w:val="0"/>
                <w:color w:val="000000"/>
                <w:sz w:val="22"/>
                <w:szCs w:val="22"/>
              </w:rPr>
              <w:t>(if applicable)</w:t>
            </w:r>
          </w:p>
        </w:tc>
        <w:tc>
          <w:tcPr>
            <w:tcW w:w="5835" w:type="dxa"/>
            <w:noWrap/>
          </w:tcPr>
          <w:p w14:paraId="2F08B3C9" w14:textId="1C7C768B" w:rsidR="006757AD" w:rsidRPr="002749DD" w:rsidRDefault="002C1104" w:rsidP="00C4012B">
            <w:pPr>
              <w:spacing w:before="0" w:after="0"/>
              <w:ind w:firstLineChars="25" w:firstLine="55"/>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r>
              <w:rPr>
                <w:rFonts w:ascii="Tw Cen MT" w:hAnsi="Tw Cen MT" w:cs="Arial"/>
                <w:sz w:val="22"/>
                <w:szCs w:val="22"/>
              </w:rPr>
              <w:t>N/A</w:t>
            </w:r>
          </w:p>
        </w:tc>
      </w:tr>
      <w:tr w:rsidR="006757AD" w:rsidRPr="002749DD" w14:paraId="1DED9246" w14:textId="77777777" w:rsidTr="00C4012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615" w:type="dxa"/>
            <w:noWrap/>
            <w:hideMark/>
          </w:tcPr>
          <w:p w14:paraId="41FFC7CF" w14:textId="77777777" w:rsidR="006757AD" w:rsidRPr="002749DD" w:rsidRDefault="006757AD" w:rsidP="00C4012B">
            <w:pPr>
              <w:spacing w:before="0" w:after="0"/>
              <w:ind w:firstLineChars="100" w:firstLine="220"/>
              <w:rPr>
                <w:rFonts w:ascii="Tw Cen MT" w:hAnsi="Tw Cen MT" w:cs="Arial"/>
                <w:b w:val="0"/>
                <w:color w:val="000000"/>
                <w:sz w:val="22"/>
                <w:szCs w:val="22"/>
              </w:rPr>
            </w:pPr>
            <w:r w:rsidRPr="002749DD">
              <w:rPr>
                <w:rFonts w:ascii="Tw Cen MT" w:hAnsi="Tw Cen MT" w:cs="Arial"/>
                <w:b w:val="0"/>
                <w:color w:val="000000"/>
                <w:sz w:val="22"/>
                <w:szCs w:val="22"/>
              </w:rPr>
              <w:t>Other Partner(s)</w:t>
            </w:r>
          </w:p>
        </w:tc>
        <w:tc>
          <w:tcPr>
            <w:tcW w:w="5835" w:type="dxa"/>
            <w:noWrap/>
          </w:tcPr>
          <w:p w14:paraId="0CA12AA4" w14:textId="62E07291" w:rsidR="006757AD" w:rsidRPr="002749DD" w:rsidRDefault="00BE3AB2" w:rsidP="00C4012B">
            <w:pPr>
              <w:spacing w:before="0" w:after="0"/>
              <w:ind w:firstLineChars="25" w:firstLine="55"/>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Pr>
                <w:rFonts w:ascii="Tw Cen MT" w:hAnsi="Tw Cen MT" w:cs="Arial"/>
                <w:sz w:val="22"/>
                <w:szCs w:val="22"/>
              </w:rPr>
              <w:t>N/A</w:t>
            </w:r>
          </w:p>
        </w:tc>
      </w:tr>
      <w:tr w:rsidR="006757AD" w:rsidRPr="002749DD" w14:paraId="331861D1" w14:textId="77777777" w:rsidTr="00C4012B">
        <w:trPr>
          <w:trHeight w:val="459"/>
        </w:trPr>
        <w:tc>
          <w:tcPr>
            <w:cnfStyle w:val="001000000000" w:firstRow="0" w:lastRow="0" w:firstColumn="1" w:lastColumn="0" w:oddVBand="0" w:evenVBand="0" w:oddHBand="0" w:evenHBand="0" w:firstRowFirstColumn="0" w:firstRowLastColumn="0" w:lastRowFirstColumn="0" w:lastRowLastColumn="0"/>
            <w:tcW w:w="3615" w:type="dxa"/>
            <w:noWrap/>
            <w:hideMark/>
          </w:tcPr>
          <w:p w14:paraId="3E113FDA" w14:textId="77777777" w:rsidR="006757AD" w:rsidRPr="002749DD" w:rsidRDefault="006757AD" w:rsidP="00C4012B">
            <w:pPr>
              <w:spacing w:before="0" w:after="0"/>
              <w:ind w:firstLineChars="100" w:firstLine="220"/>
              <w:rPr>
                <w:rFonts w:ascii="Tw Cen MT" w:hAnsi="Tw Cen MT" w:cs="Arial"/>
                <w:b w:val="0"/>
                <w:color w:val="000000"/>
                <w:sz w:val="22"/>
                <w:szCs w:val="22"/>
              </w:rPr>
            </w:pPr>
            <w:r w:rsidRPr="002749DD">
              <w:rPr>
                <w:rFonts w:ascii="Tw Cen MT" w:hAnsi="Tw Cen MT" w:cs="Arial"/>
                <w:b w:val="0"/>
                <w:color w:val="000000"/>
                <w:sz w:val="22"/>
                <w:szCs w:val="22"/>
              </w:rPr>
              <w:t>District(s) of Location</w:t>
            </w:r>
          </w:p>
        </w:tc>
        <w:tc>
          <w:tcPr>
            <w:tcW w:w="5835" w:type="dxa"/>
            <w:noWrap/>
          </w:tcPr>
          <w:p w14:paraId="36CB5F6B" w14:textId="55A1FCB3" w:rsidR="006757AD" w:rsidRPr="002749DD" w:rsidRDefault="001E6C63" w:rsidP="00C4012B">
            <w:pPr>
              <w:spacing w:before="0" w:after="0"/>
              <w:ind w:firstLineChars="25" w:firstLine="55"/>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r w:rsidRPr="001E6C63">
              <w:rPr>
                <w:rFonts w:ascii="Tw Cen MT" w:hAnsi="Tw Cen MT" w:cs="Arial"/>
                <w:bCs/>
                <w:sz w:val="22"/>
                <w:szCs w:val="22"/>
              </w:rPr>
              <w:t>30</w:t>
            </w:r>
            <w:ins w:id="4" w:author="Rebekah Oakes" w:date="2019-01-11T09:11:00Z">
              <w:r w:rsidR="00D723A4">
                <w:rPr>
                  <w:rFonts w:ascii="Tw Cen MT" w:hAnsi="Tw Cen MT" w:cs="Arial"/>
                  <w:bCs/>
                  <w:sz w:val="22"/>
                  <w:szCs w:val="22"/>
                </w:rPr>
                <w:t xml:space="preserve"> (Q705)</w:t>
              </w:r>
            </w:ins>
          </w:p>
        </w:tc>
      </w:tr>
      <w:tr w:rsidR="006757AD" w:rsidRPr="002749DD" w14:paraId="169F1D9D" w14:textId="77777777" w:rsidTr="00C4012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615" w:type="dxa"/>
            <w:noWrap/>
            <w:hideMark/>
          </w:tcPr>
          <w:p w14:paraId="08B7E69F" w14:textId="73521C44" w:rsidR="00B02BE2" w:rsidRPr="00370E45" w:rsidRDefault="00B02BE2" w:rsidP="00B02BE2">
            <w:pPr>
              <w:spacing w:before="0" w:after="0"/>
              <w:ind w:firstLineChars="100" w:firstLine="220"/>
              <w:rPr>
                <w:rFonts w:ascii="Tw Cen MT" w:hAnsi="Tw Cen MT" w:cs="Arial"/>
                <w:b w:val="0"/>
                <w:color w:val="000000"/>
                <w:sz w:val="22"/>
                <w:szCs w:val="22"/>
              </w:rPr>
            </w:pPr>
            <w:r w:rsidRPr="00370E45">
              <w:rPr>
                <w:rFonts w:ascii="Tw Cen MT" w:hAnsi="Tw Cen MT" w:cs="Arial"/>
                <w:b w:val="0"/>
                <w:color w:val="000000"/>
                <w:sz w:val="22"/>
                <w:szCs w:val="22"/>
              </w:rPr>
              <w:t>Building Code(s), Physical</w:t>
            </w:r>
          </w:p>
          <w:p w14:paraId="12172114" w14:textId="77777777" w:rsidR="00B02BE2" w:rsidRPr="00370E45" w:rsidRDefault="00B02BE2" w:rsidP="00B02BE2">
            <w:pPr>
              <w:spacing w:before="0" w:after="0"/>
              <w:ind w:firstLineChars="100" w:firstLine="220"/>
              <w:rPr>
                <w:rFonts w:ascii="Tw Cen MT" w:hAnsi="Tw Cen MT" w:cs="Arial"/>
                <w:b w:val="0"/>
                <w:color w:val="000000"/>
                <w:sz w:val="22"/>
                <w:szCs w:val="22"/>
              </w:rPr>
            </w:pPr>
            <w:r w:rsidRPr="00370E45">
              <w:rPr>
                <w:rFonts w:ascii="Tw Cen MT" w:hAnsi="Tw Cen MT" w:cs="Arial"/>
                <w:b w:val="0"/>
                <w:color w:val="000000"/>
                <w:sz w:val="22"/>
                <w:szCs w:val="22"/>
              </w:rPr>
              <w:t>Address(</w:t>
            </w:r>
            <w:proofErr w:type="spellStart"/>
            <w:r w:rsidRPr="00370E45">
              <w:rPr>
                <w:rFonts w:ascii="Tw Cen MT" w:hAnsi="Tw Cen MT" w:cs="Arial"/>
                <w:b w:val="0"/>
                <w:color w:val="000000"/>
                <w:sz w:val="22"/>
                <w:szCs w:val="22"/>
              </w:rPr>
              <w:t>es</w:t>
            </w:r>
            <w:proofErr w:type="spellEnd"/>
            <w:r w:rsidRPr="00370E45">
              <w:rPr>
                <w:rFonts w:ascii="Tw Cen MT" w:hAnsi="Tw Cen MT" w:cs="Arial"/>
                <w:b w:val="0"/>
                <w:color w:val="000000"/>
                <w:sz w:val="22"/>
                <w:szCs w:val="22"/>
              </w:rPr>
              <w:t>), Grade(s) at</w:t>
            </w:r>
          </w:p>
          <w:p w14:paraId="496D4F84" w14:textId="1C5CC267" w:rsidR="006757AD" w:rsidRPr="00370E45" w:rsidRDefault="00B02BE2" w:rsidP="00B02BE2">
            <w:pPr>
              <w:spacing w:before="0" w:after="0"/>
              <w:ind w:firstLineChars="100" w:firstLine="220"/>
              <w:rPr>
                <w:rFonts w:ascii="Tw Cen MT" w:hAnsi="Tw Cen MT" w:cs="Arial"/>
                <w:b w:val="0"/>
                <w:color w:val="000000"/>
                <w:sz w:val="22"/>
                <w:szCs w:val="22"/>
              </w:rPr>
            </w:pPr>
            <w:r w:rsidRPr="00370E45">
              <w:rPr>
                <w:rFonts w:ascii="Tw Cen MT" w:hAnsi="Tw Cen MT" w:cs="Arial"/>
                <w:b w:val="0"/>
                <w:color w:val="000000"/>
                <w:sz w:val="22"/>
                <w:szCs w:val="22"/>
              </w:rPr>
              <w:t>Building, and Facility Owner(s)</w:t>
            </w:r>
          </w:p>
        </w:tc>
        <w:tc>
          <w:tcPr>
            <w:tcW w:w="5835" w:type="dxa"/>
            <w:noWrap/>
          </w:tcPr>
          <w:p w14:paraId="55543041" w14:textId="37EE47DE" w:rsidR="002B1BC2" w:rsidRPr="00370E45" w:rsidRDefault="00416B25" w:rsidP="002B1BC2">
            <w:pPr>
              <w:spacing w:before="0" w:after="0"/>
              <w:ind w:firstLineChars="25" w:firstLine="55"/>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370E45">
              <w:rPr>
                <w:rFonts w:ascii="Tw Cen MT" w:hAnsi="Tw Cen MT" w:cs="Arial"/>
                <w:sz w:val="22"/>
                <w:szCs w:val="22"/>
              </w:rPr>
              <w:t>(</w:t>
            </w:r>
            <w:r w:rsidR="001E6C63" w:rsidRPr="00370E45">
              <w:rPr>
                <w:rFonts w:ascii="Tw Cen MT" w:hAnsi="Tw Cen MT" w:cs="Tw Cen MT"/>
                <w:color w:val="000000"/>
                <w:sz w:val="22"/>
                <w:szCs w:val="22"/>
              </w:rPr>
              <w:t>Q885</w:t>
            </w:r>
            <w:r w:rsidRPr="00370E45">
              <w:rPr>
                <w:rFonts w:ascii="Tw Cen MT" w:hAnsi="Tw Cen MT" w:cs="Arial"/>
                <w:sz w:val="22"/>
                <w:szCs w:val="22"/>
              </w:rPr>
              <w:t>)</w:t>
            </w:r>
            <w:r w:rsidR="0054414B" w:rsidRPr="00370E45">
              <w:rPr>
                <w:rFonts w:ascii="Tw Cen MT" w:hAnsi="Tw Cen MT" w:cs="Arial"/>
                <w:sz w:val="22"/>
                <w:szCs w:val="22"/>
              </w:rPr>
              <w:t xml:space="preserve"> </w:t>
            </w:r>
            <w:r w:rsidR="001E6C63" w:rsidRPr="00370E45">
              <w:rPr>
                <w:rFonts w:ascii="Tw Cen MT" w:hAnsi="Tw Cen MT" w:cs="Arial"/>
                <w:bCs/>
                <w:sz w:val="22"/>
                <w:szCs w:val="22"/>
              </w:rPr>
              <w:t>35-59 81st Street,</w:t>
            </w:r>
            <w:r w:rsidR="001E6C63" w:rsidRPr="00370E45">
              <w:rPr>
                <w:rFonts w:ascii="Tw Cen MT" w:hAnsi="Tw Cen MT"/>
                <w:sz w:val="22"/>
                <w:szCs w:val="22"/>
              </w:rPr>
              <w:t xml:space="preserve"> Queens, NY 11372</w:t>
            </w:r>
          </w:p>
          <w:p w14:paraId="53A0DFA1" w14:textId="77777777" w:rsidR="0054414B" w:rsidRPr="00370E45" w:rsidRDefault="0054414B" w:rsidP="002B1BC2">
            <w:pPr>
              <w:spacing w:before="0" w:after="0"/>
              <w:ind w:firstLineChars="25" w:firstLine="55"/>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p>
          <w:p w14:paraId="3093ECC5" w14:textId="27B0C4E0" w:rsidR="002B1BC2" w:rsidRPr="00370E45" w:rsidRDefault="00275DA2" w:rsidP="0054414B">
            <w:pPr>
              <w:spacing w:before="0" w:after="0"/>
              <w:ind w:firstLineChars="25" w:firstLine="55"/>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Pr>
                <w:rFonts w:ascii="Tw Cen MT" w:hAnsi="Tw Cen MT" w:cs="Arial"/>
                <w:sz w:val="22"/>
                <w:szCs w:val="22"/>
              </w:rPr>
              <w:t>Programs/</w:t>
            </w:r>
            <w:r w:rsidR="002B1BC2" w:rsidRPr="00370E45">
              <w:rPr>
                <w:rFonts w:ascii="Tw Cen MT" w:hAnsi="Tw Cen MT" w:cs="Arial"/>
                <w:sz w:val="22"/>
                <w:szCs w:val="22"/>
              </w:rPr>
              <w:t xml:space="preserve">Grades at Building: </w:t>
            </w:r>
            <w:r>
              <w:rPr>
                <w:rFonts w:ascii="Tw Cen MT" w:hAnsi="Tw Cen MT" w:cs="Arial"/>
                <w:sz w:val="22"/>
                <w:szCs w:val="22"/>
              </w:rPr>
              <w:t>PreK-12</w:t>
            </w:r>
          </w:p>
          <w:p w14:paraId="28DF8E94" w14:textId="77777777" w:rsidR="00416B25" w:rsidRPr="00370E45" w:rsidRDefault="00416B25" w:rsidP="0054414B">
            <w:pPr>
              <w:spacing w:before="0" w:after="0"/>
              <w:ind w:firstLineChars="25" w:firstLine="55"/>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p>
          <w:p w14:paraId="01904476" w14:textId="6F492C51" w:rsidR="00416B25" w:rsidRPr="00370E45" w:rsidRDefault="00416B25" w:rsidP="0054414B">
            <w:pPr>
              <w:spacing w:before="0" w:after="0"/>
              <w:ind w:firstLineChars="25" w:firstLine="55"/>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370E45">
              <w:rPr>
                <w:rFonts w:ascii="Tw Cen MT" w:hAnsi="Tw Cen MT" w:cs="Arial"/>
                <w:sz w:val="22"/>
                <w:szCs w:val="22"/>
              </w:rPr>
              <w:t xml:space="preserve">Facility Owner: </w:t>
            </w:r>
            <w:r w:rsidR="00CE4964" w:rsidRPr="00370E45">
              <w:rPr>
                <w:rFonts w:ascii="Tw Cen MT" w:hAnsi="Tw Cen MT" w:cs="Arial"/>
                <w:sz w:val="22"/>
                <w:szCs w:val="22"/>
              </w:rPr>
              <w:t>DOE</w:t>
            </w:r>
          </w:p>
        </w:tc>
      </w:tr>
      <w:tr w:rsidR="006757AD" w:rsidRPr="002749DD" w14:paraId="05B18551" w14:textId="77777777" w:rsidTr="00370E45">
        <w:trPr>
          <w:trHeight w:val="459"/>
        </w:trPr>
        <w:tc>
          <w:tcPr>
            <w:cnfStyle w:val="001000000000" w:firstRow="0" w:lastRow="0" w:firstColumn="1" w:lastColumn="0" w:oddVBand="0" w:evenVBand="0" w:oddHBand="0" w:evenHBand="0" w:firstRowFirstColumn="0" w:firstRowLastColumn="0" w:lastRowFirstColumn="0" w:lastRowLastColumn="0"/>
            <w:tcW w:w="3615" w:type="dxa"/>
            <w:noWrap/>
          </w:tcPr>
          <w:p w14:paraId="5818B108" w14:textId="0ABD0A54" w:rsidR="001718B8" w:rsidRPr="00370E45" w:rsidRDefault="00FD1B49" w:rsidP="001718B8">
            <w:pPr>
              <w:spacing w:before="0" w:after="0"/>
              <w:ind w:firstLineChars="100" w:firstLine="220"/>
              <w:rPr>
                <w:rFonts w:ascii="Tw Cen MT" w:hAnsi="Tw Cen MT" w:cs="Arial"/>
                <w:b w:val="0"/>
                <w:color w:val="000000"/>
                <w:sz w:val="22"/>
                <w:szCs w:val="22"/>
              </w:rPr>
            </w:pPr>
            <w:r w:rsidRPr="00370E45">
              <w:rPr>
                <w:rFonts w:ascii="Tw Cen MT" w:hAnsi="Tw Cen MT" w:cs="Arial"/>
                <w:b w:val="0"/>
                <w:color w:val="000000"/>
                <w:sz w:val="22"/>
                <w:szCs w:val="22"/>
              </w:rPr>
              <w:t>2018-2019</w:t>
            </w:r>
            <w:r w:rsidR="006757AD" w:rsidRPr="00370E45">
              <w:rPr>
                <w:rFonts w:ascii="Tw Cen MT" w:hAnsi="Tw Cen MT" w:cs="Arial"/>
                <w:b w:val="0"/>
                <w:color w:val="000000"/>
                <w:sz w:val="22"/>
                <w:szCs w:val="22"/>
              </w:rPr>
              <w:t xml:space="preserve"> </w:t>
            </w:r>
            <w:r w:rsidR="001718B8" w:rsidRPr="00370E45">
              <w:rPr>
                <w:rFonts w:ascii="Tw Cen MT" w:hAnsi="Tw Cen MT" w:cs="Arial"/>
                <w:b w:val="0"/>
                <w:color w:val="000000"/>
                <w:sz w:val="22"/>
                <w:szCs w:val="22"/>
              </w:rPr>
              <w:t>Enrollment</w:t>
            </w:r>
            <w:r w:rsidR="001718B8" w:rsidRPr="00370E45">
              <w:rPr>
                <w:rFonts w:ascii="Tw Cen MT" w:hAnsi="Tw Cen MT"/>
                <w:b w:val="0"/>
                <w:color w:val="000000"/>
                <w:sz w:val="22"/>
                <w:szCs w:val="22"/>
                <w:vertAlign w:val="superscript"/>
              </w:rPr>
              <w:endnoteReference w:id="1"/>
            </w:r>
            <w:r w:rsidR="001718B8" w:rsidRPr="00370E45">
              <w:rPr>
                <w:rFonts w:ascii="Tw Cen MT" w:hAnsi="Tw Cen MT" w:cs="Arial"/>
                <w:b w:val="0"/>
                <w:color w:val="000000"/>
                <w:sz w:val="22"/>
                <w:szCs w:val="22"/>
              </w:rPr>
              <w:t xml:space="preserve"> </w:t>
            </w:r>
          </w:p>
          <w:p w14:paraId="34AD0E32" w14:textId="28E79A56" w:rsidR="006757AD" w:rsidRPr="00370E45" w:rsidRDefault="006757AD" w:rsidP="001718B8">
            <w:pPr>
              <w:spacing w:before="0" w:after="0"/>
              <w:ind w:firstLineChars="100" w:firstLine="220"/>
              <w:rPr>
                <w:rFonts w:ascii="Tw Cen MT" w:hAnsi="Tw Cen MT" w:cs="Arial"/>
                <w:b w:val="0"/>
                <w:color w:val="000000"/>
                <w:sz w:val="22"/>
                <w:szCs w:val="22"/>
              </w:rPr>
            </w:pPr>
          </w:p>
        </w:tc>
        <w:tc>
          <w:tcPr>
            <w:tcW w:w="5835" w:type="dxa"/>
            <w:shd w:val="clear" w:color="auto" w:fill="auto"/>
          </w:tcPr>
          <w:p w14:paraId="6E066083" w14:textId="26FFF6A1" w:rsidR="006757AD" w:rsidRPr="00370E45" w:rsidRDefault="00DE484D" w:rsidP="00C4012B">
            <w:pPr>
              <w:spacing w:before="0" w:after="0"/>
              <w:ind w:firstLineChars="25" w:firstLine="55"/>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r>
              <w:rPr>
                <w:rFonts w:ascii="Tw Cen MT" w:hAnsi="Tw Cen MT"/>
                <w:sz w:val="22"/>
                <w:szCs w:val="22"/>
              </w:rPr>
              <w:t>558</w:t>
            </w:r>
          </w:p>
        </w:tc>
      </w:tr>
      <w:tr w:rsidR="006757AD" w:rsidRPr="002749DD" w14:paraId="15EBE9E1" w14:textId="77777777" w:rsidTr="00CE4964">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615" w:type="dxa"/>
            <w:noWrap/>
          </w:tcPr>
          <w:p w14:paraId="0654347E" w14:textId="66CBD41D" w:rsidR="006757AD" w:rsidRPr="00370E45" w:rsidRDefault="00FD1B49" w:rsidP="00B02BE2">
            <w:pPr>
              <w:spacing w:before="0" w:after="0"/>
              <w:ind w:firstLineChars="100" w:firstLine="220"/>
              <w:rPr>
                <w:rFonts w:ascii="Tw Cen MT" w:hAnsi="Tw Cen MT" w:cs="Arial"/>
                <w:b w:val="0"/>
                <w:color w:val="000000"/>
                <w:sz w:val="22"/>
                <w:szCs w:val="22"/>
              </w:rPr>
            </w:pPr>
            <w:r w:rsidRPr="00370E45">
              <w:rPr>
                <w:rFonts w:ascii="Tw Cen MT" w:hAnsi="Tw Cen MT" w:cs="Arial"/>
                <w:b w:val="0"/>
                <w:color w:val="000000"/>
                <w:sz w:val="22"/>
                <w:szCs w:val="22"/>
              </w:rPr>
              <w:t>2018-2019</w:t>
            </w:r>
            <w:r w:rsidR="006757AD" w:rsidRPr="00370E45">
              <w:rPr>
                <w:rFonts w:ascii="Tw Cen MT" w:hAnsi="Tw Cen MT" w:cs="Arial"/>
                <w:b w:val="0"/>
                <w:color w:val="000000"/>
                <w:sz w:val="22"/>
                <w:szCs w:val="22"/>
              </w:rPr>
              <w:t xml:space="preserve"> Grades Served</w:t>
            </w:r>
          </w:p>
        </w:tc>
        <w:tc>
          <w:tcPr>
            <w:tcW w:w="5835" w:type="dxa"/>
            <w:shd w:val="clear" w:color="auto" w:fill="auto"/>
          </w:tcPr>
          <w:p w14:paraId="676E84DC" w14:textId="07160279" w:rsidR="006757AD" w:rsidRPr="00370E45" w:rsidRDefault="00275DA2" w:rsidP="00C4012B">
            <w:pPr>
              <w:spacing w:before="0" w:after="0"/>
              <w:ind w:firstLineChars="25" w:firstLine="55"/>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Pr>
                <w:rFonts w:ascii="Tw Cen MT" w:hAnsi="Tw Cen MT" w:cs="Arial"/>
                <w:sz w:val="22"/>
                <w:szCs w:val="22"/>
              </w:rPr>
              <w:t>K-12</w:t>
            </w:r>
          </w:p>
        </w:tc>
      </w:tr>
      <w:tr w:rsidR="00B02BE2" w:rsidRPr="002749DD" w14:paraId="2A8AEF50" w14:textId="77777777" w:rsidTr="00CE4964">
        <w:trPr>
          <w:trHeight w:val="459"/>
        </w:trPr>
        <w:tc>
          <w:tcPr>
            <w:cnfStyle w:val="001000000000" w:firstRow="0" w:lastRow="0" w:firstColumn="1" w:lastColumn="0" w:oddVBand="0" w:evenVBand="0" w:oddHBand="0" w:evenHBand="0" w:firstRowFirstColumn="0" w:firstRowLastColumn="0" w:lastRowFirstColumn="0" w:lastRowLastColumn="0"/>
            <w:tcW w:w="3615" w:type="dxa"/>
            <w:noWrap/>
          </w:tcPr>
          <w:p w14:paraId="0CE1819C" w14:textId="74A03D9A" w:rsidR="00B02BE2" w:rsidRPr="00370E45" w:rsidRDefault="00B02BE2" w:rsidP="00B02BE2">
            <w:pPr>
              <w:spacing w:before="0" w:after="0"/>
              <w:ind w:firstLineChars="100" w:firstLine="220"/>
              <w:rPr>
                <w:rFonts w:ascii="Tw Cen MT" w:hAnsi="Tw Cen MT" w:cs="Arial"/>
                <w:color w:val="000000"/>
                <w:sz w:val="22"/>
                <w:szCs w:val="22"/>
              </w:rPr>
            </w:pPr>
            <w:r w:rsidRPr="00370E45">
              <w:rPr>
                <w:rFonts w:ascii="Tw Cen MT" w:hAnsi="Tw Cen MT" w:cs="Arial"/>
                <w:b w:val="0"/>
                <w:color w:val="000000"/>
                <w:sz w:val="22"/>
                <w:szCs w:val="22"/>
              </w:rPr>
              <w:t>Current Authorized Enrollment</w:t>
            </w:r>
          </w:p>
        </w:tc>
        <w:tc>
          <w:tcPr>
            <w:tcW w:w="5835" w:type="dxa"/>
            <w:shd w:val="clear" w:color="auto" w:fill="auto"/>
          </w:tcPr>
          <w:p w14:paraId="4235F1D2" w14:textId="49DA8E48" w:rsidR="00B02BE2" w:rsidRPr="00370E45" w:rsidRDefault="00CF59DE" w:rsidP="00B02BE2">
            <w:pPr>
              <w:spacing w:before="0" w:after="0"/>
              <w:ind w:firstLineChars="25" w:firstLine="55"/>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r>
              <w:rPr>
                <w:rFonts w:ascii="Tw Cen MT" w:hAnsi="Tw Cen MT" w:cs="Arial"/>
                <w:sz w:val="22"/>
                <w:szCs w:val="22"/>
              </w:rPr>
              <w:t>558</w:t>
            </w:r>
          </w:p>
        </w:tc>
      </w:tr>
      <w:tr w:rsidR="00B02BE2" w:rsidRPr="002749DD" w14:paraId="33EDEA08" w14:textId="77777777" w:rsidTr="00CE4964">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615" w:type="dxa"/>
            <w:noWrap/>
          </w:tcPr>
          <w:p w14:paraId="400A0F2B" w14:textId="42683FFF" w:rsidR="00B02BE2" w:rsidRPr="002749DD" w:rsidRDefault="00B02BE2" w:rsidP="00B02BE2">
            <w:pPr>
              <w:spacing w:before="0" w:after="0"/>
              <w:ind w:firstLineChars="100" w:firstLine="220"/>
              <w:rPr>
                <w:rFonts w:ascii="Tw Cen MT" w:hAnsi="Tw Cen MT" w:cs="Arial"/>
                <w:color w:val="000000"/>
                <w:sz w:val="22"/>
                <w:szCs w:val="22"/>
              </w:rPr>
            </w:pPr>
            <w:r w:rsidRPr="002749DD">
              <w:rPr>
                <w:rFonts w:ascii="Tw Cen MT" w:hAnsi="Tw Cen MT" w:cs="Arial"/>
                <w:b w:val="0"/>
                <w:color w:val="000000"/>
                <w:sz w:val="22"/>
                <w:szCs w:val="22"/>
              </w:rPr>
              <w:t>Current Authorized Grade Span</w:t>
            </w:r>
          </w:p>
        </w:tc>
        <w:tc>
          <w:tcPr>
            <w:tcW w:w="5835" w:type="dxa"/>
            <w:shd w:val="clear" w:color="auto" w:fill="auto"/>
          </w:tcPr>
          <w:p w14:paraId="5CF4BC70" w14:textId="2B8B6C09" w:rsidR="00B02BE2" w:rsidRPr="002749DD" w:rsidRDefault="00275DA2" w:rsidP="00B02BE2">
            <w:pPr>
              <w:spacing w:before="0" w:after="0"/>
              <w:ind w:firstLineChars="25" w:firstLine="55"/>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Pr>
                <w:rFonts w:ascii="Tw Cen MT" w:hAnsi="Tw Cen MT" w:cs="Arial"/>
                <w:sz w:val="22"/>
                <w:szCs w:val="22"/>
              </w:rPr>
              <w:t>K-12</w:t>
            </w:r>
          </w:p>
        </w:tc>
      </w:tr>
      <w:tr w:rsidR="00B02BE2" w:rsidRPr="002749DD" w14:paraId="6F08A4DF" w14:textId="77777777" w:rsidTr="00CE4964">
        <w:trPr>
          <w:trHeight w:val="459"/>
        </w:trPr>
        <w:tc>
          <w:tcPr>
            <w:cnfStyle w:val="001000000000" w:firstRow="0" w:lastRow="0" w:firstColumn="1" w:lastColumn="0" w:oddVBand="0" w:evenVBand="0" w:oddHBand="0" w:evenHBand="0" w:firstRowFirstColumn="0" w:firstRowLastColumn="0" w:lastRowFirstColumn="0" w:lastRowLastColumn="0"/>
            <w:tcW w:w="3615" w:type="dxa"/>
            <w:noWrap/>
          </w:tcPr>
          <w:p w14:paraId="4DBF3CA0" w14:textId="346BE7A3" w:rsidR="00B02BE2" w:rsidRPr="002749DD" w:rsidRDefault="00B02BE2" w:rsidP="00B02BE2">
            <w:pPr>
              <w:spacing w:before="0" w:after="0"/>
              <w:ind w:firstLineChars="100" w:firstLine="220"/>
              <w:rPr>
                <w:rFonts w:ascii="Tw Cen MT" w:hAnsi="Tw Cen MT" w:cs="Arial"/>
                <w:color w:val="000000"/>
                <w:sz w:val="22"/>
                <w:szCs w:val="22"/>
              </w:rPr>
            </w:pPr>
            <w:r w:rsidRPr="002749DD">
              <w:rPr>
                <w:rFonts w:ascii="Tw Cen MT" w:hAnsi="Tw Cen MT" w:cs="Arial"/>
                <w:b w:val="0"/>
                <w:color w:val="000000"/>
                <w:sz w:val="22"/>
                <w:szCs w:val="22"/>
              </w:rPr>
              <w:t>School Opened For Instruction</w:t>
            </w:r>
          </w:p>
        </w:tc>
        <w:tc>
          <w:tcPr>
            <w:tcW w:w="5835" w:type="dxa"/>
            <w:shd w:val="clear" w:color="auto" w:fill="auto"/>
          </w:tcPr>
          <w:p w14:paraId="3C85AB47" w14:textId="6BA58202" w:rsidR="00B02BE2" w:rsidRPr="002749DD" w:rsidRDefault="00275DA2" w:rsidP="00B02BE2">
            <w:pPr>
              <w:spacing w:before="0" w:after="0"/>
              <w:ind w:firstLineChars="25" w:firstLine="55"/>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r>
              <w:rPr>
                <w:rFonts w:ascii="Tw Cen MT" w:hAnsi="Tw Cen MT" w:cs="Arial"/>
                <w:sz w:val="22"/>
                <w:szCs w:val="22"/>
              </w:rPr>
              <w:t>2000-2001</w:t>
            </w:r>
          </w:p>
        </w:tc>
      </w:tr>
      <w:tr w:rsidR="00B02BE2" w:rsidRPr="002749DD" w14:paraId="567673D2" w14:textId="77777777" w:rsidTr="00CE4964">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615" w:type="dxa"/>
            <w:noWrap/>
          </w:tcPr>
          <w:p w14:paraId="5FB91A92" w14:textId="382E467F" w:rsidR="00B02BE2" w:rsidRPr="002749DD" w:rsidRDefault="00A3019B" w:rsidP="00B02BE2">
            <w:pPr>
              <w:spacing w:before="0" w:after="0"/>
              <w:ind w:firstLineChars="100" w:firstLine="220"/>
              <w:rPr>
                <w:rFonts w:ascii="Tw Cen MT" w:hAnsi="Tw Cen MT" w:cs="Arial"/>
                <w:color w:val="000000"/>
                <w:sz w:val="22"/>
                <w:szCs w:val="22"/>
              </w:rPr>
            </w:pPr>
            <w:r>
              <w:rPr>
                <w:rFonts w:ascii="Tw Cen MT" w:hAnsi="Tw Cen MT" w:cs="Arial"/>
                <w:b w:val="0"/>
                <w:color w:val="000000"/>
                <w:sz w:val="22"/>
                <w:szCs w:val="22"/>
              </w:rPr>
              <w:t xml:space="preserve">School Year </w:t>
            </w:r>
            <w:r w:rsidR="00B02BE2" w:rsidRPr="002749DD">
              <w:rPr>
                <w:rFonts w:ascii="Tw Cen MT" w:hAnsi="Tw Cen MT" w:cs="Arial"/>
                <w:b w:val="0"/>
                <w:color w:val="000000"/>
                <w:sz w:val="22"/>
                <w:szCs w:val="22"/>
              </w:rPr>
              <w:t>of First Renewal</w:t>
            </w:r>
          </w:p>
        </w:tc>
        <w:tc>
          <w:tcPr>
            <w:tcW w:w="5835" w:type="dxa"/>
            <w:shd w:val="clear" w:color="auto" w:fill="auto"/>
          </w:tcPr>
          <w:p w14:paraId="5B3D3711" w14:textId="1FB3DF1B" w:rsidR="00B02BE2" w:rsidRPr="002749DD" w:rsidRDefault="00275DA2" w:rsidP="00B02BE2">
            <w:pPr>
              <w:spacing w:before="0" w:after="0"/>
              <w:ind w:firstLineChars="25" w:firstLine="55"/>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Pr>
                <w:rFonts w:ascii="Tw Cen MT" w:hAnsi="Tw Cen MT" w:cs="Arial"/>
                <w:sz w:val="22"/>
                <w:szCs w:val="22"/>
              </w:rPr>
              <w:t>2004-2005</w:t>
            </w:r>
          </w:p>
        </w:tc>
      </w:tr>
      <w:tr w:rsidR="00B02BE2" w:rsidRPr="002749DD" w14:paraId="6198A2F4" w14:textId="77777777" w:rsidTr="00CE4964">
        <w:trPr>
          <w:trHeight w:val="459"/>
        </w:trPr>
        <w:tc>
          <w:tcPr>
            <w:cnfStyle w:val="001000000000" w:firstRow="0" w:lastRow="0" w:firstColumn="1" w:lastColumn="0" w:oddVBand="0" w:evenVBand="0" w:oddHBand="0" w:evenHBand="0" w:firstRowFirstColumn="0" w:firstRowLastColumn="0" w:lastRowFirstColumn="0" w:lastRowLastColumn="0"/>
            <w:tcW w:w="3615" w:type="dxa"/>
            <w:noWrap/>
          </w:tcPr>
          <w:p w14:paraId="7658221E" w14:textId="3D6AF8E5" w:rsidR="00B02BE2" w:rsidRPr="002749DD" w:rsidRDefault="00A3019B" w:rsidP="00B02BE2">
            <w:pPr>
              <w:spacing w:before="0" w:after="0"/>
              <w:ind w:firstLineChars="100" w:firstLine="220"/>
              <w:rPr>
                <w:rFonts w:ascii="Tw Cen MT" w:hAnsi="Tw Cen MT" w:cs="Arial"/>
                <w:color w:val="000000"/>
                <w:sz w:val="22"/>
                <w:szCs w:val="22"/>
              </w:rPr>
            </w:pPr>
            <w:r>
              <w:rPr>
                <w:rFonts w:ascii="Tw Cen MT" w:hAnsi="Tw Cen MT" w:cs="Arial"/>
                <w:b w:val="0"/>
                <w:color w:val="000000"/>
                <w:sz w:val="22"/>
                <w:szCs w:val="22"/>
              </w:rPr>
              <w:t>School Year</w:t>
            </w:r>
            <w:r w:rsidRPr="002749DD">
              <w:rPr>
                <w:rFonts w:ascii="Tw Cen MT" w:hAnsi="Tw Cen MT" w:cs="Arial"/>
                <w:b w:val="0"/>
                <w:color w:val="000000"/>
                <w:sz w:val="22"/>
                <w:szCs w:val="22"/>
              </w:rPr>
              <w:t xml:space="preserve"> </w:t>
            </w:r>
            <w:r w:rsidR="00B02BE2" w:rsidRPr="002749DD">
              <w:rPr>
                <w:rFonts w:ascii="Tw Cen MT" w:hAnsi="Tw Cen MT" w:cs="Arial"/>
                <w:b w:val="0"/>
                <w:color w:val="000000"/>
                <w:sz w:val="22"/>
                <w:szCs w:val="22"/>
              </w:rPr>
              <w:t>of Second Renewal</w:t>
            </w:r>
          </w:p>
        </w:tc>
        <w:tc>
          <w:tcPr>
            <w:tcW w:w="5835" w:type="dxa"/>
            <w:shd w:val="clear" w:color="auto" w:fill="auto"/>
          </w:tcPr>
          <w:p w14:paraId="2E21CBEA" w14:textId="677A5614" w:rsidR="00B02BE2" w:rsidRPr="002749DD" w:rsidRDefault="00275DA2" w:rsidP="00B02BE2">
            <w:pPr>
              <w:spacing w:before="0" w:after="0"/>
              <w:ind w:firstLineChars="25" w:firstLine="55"/>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r>
              <w:rPr>
                <w:rFonts w:ascii="Tw Cen MT" w:hAnsi="Tw Cen MT" w:cs="Arial"/>
                <w:sz w:val="22"/>
                <w:szCs w:val="22"/>
              </w:rPr>
              <w:t>2009-2010</w:t>
            </w:r>
          </w:p>
        </w:tc>
      </w:tr>
      <w:tr w:rsidR="00B02BE2" w:rsidRPr="002749DD" w14:paraId="3B401A77" w14:textId="77777777" w:rsidTr="00CE4964">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615" w:type="dxa"/>
            <w:noWrap/>
          </w:tcPr>
          <w:p w14:paraId="7AFA10EA" w14:textId="14D6A4B6" w:rsidR="00B02BE2" w:rsidRPr="002749DD" w:rsidRDefault="00A3019B" w:rsidP="00B02BE2">
            <w:pPr>
              <w:spacing w:before="0" w:after="0"/>
              <w:ind w:firstLineChars="100" w:firstLine="220"/>
              <w:rPr>
                <w:rFonts w:ascii="Tw Cen MT" w:hAnsi="Tw Cen MT" w:cs="Arial"/>
                <w:color w:val="000000"/>
                <w:sz w:val="22"/>
                <w:szCs w:val="22"/>
              </w:rPr>
            </w:pPr>
            <w:r>
              <w:rPr>
                <w:rFonts w:ascii="Tw Cen MT" w:hAnsi="Tw Cen MT" w:cs="Arial"/>
                <w:b w:val="0"/>
                <w:color w:val="000000"/>
                <w:sz w:val="22"/>
                <w:szCs w:val="22"/>
              </w:rPr>
              <w:t>School Year</w:t>
            </w:r>
            <w:r w:rsidRPr="002749DD">
              <w:rPr>
                <w:rFonts w:ascii="Tw Cen MT" w:hAnsi="Tw Cen MT" w:cs="Arial"/>
                <w:b w:val="0"/>
                <w:color w:val="000000"/>
                <w:sz w:val="22"/>
                <w:szCs w:val="22"/>
              </w:rPr>
              <w:t xml:space="preserve"> </w:t>
            </w:r>
            <w:r w:rsidR="00B02BE2" w:rsidRPr="002749DD">
              <w:rPr>
                <w:rFonts w:ascii="Tw Cen MT" w:hAnsi="Tw Cen MT" w:cs="Arial"/>
                <w:b w:val="0"/>
                <w:color w:val="000000"/>
                <w:sz w:val="22"/>
                <w:szCs w:val="22"/>
              </w:rPr>
              <w:t>of Third Renewal</w:t>
            </w:r>
          </w:p>
        </w:tc>
        <w:tc>
          <w:tcPr>
            <w:tcW w:w="5835" w:type="dxa"/>
            <w:shd w:val="clear" w:color="auto" w:fill="auto"/>
          </w:tcPr>
          <w:p w14:paraId="6667E81A" w14:textId="31D5B3DE" w:rsidR="00B02BE2" w:rsidRPr="002749DD" w:rsidRDefault="00275DA2" w:rsidP="00B02BE2">
            <w:pPr>
              <w:spacing w:before="0" w:after="0"/>
              <w:ind w:firstLineChars="25" w:firstLine="55"/>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Pr>
                <w:rFonts w:ascii="Tw Cen MT" w:hAnsi="Tw Cen MT" w:cs="Arial"/>
                <w:sz w:val="22"/>
                <w:szCs w:val="22"/>
              </w:rPr>
              <w:t>2014-2015</w:t>
            </w:r>
          </w:p>
        </w:tc>
      </w:tr>
      <w:tr w:rsidR="00B02BE2" w:rsidRPr="002749DD" w14:paraId="4534449E" w14:textId="77777777" w:rsidTr="00CE4964">
        <w:trPr>
          <w:trHeight w:val="459"/>
        </w:trPr>
        <w:tc>
          <w:tcPr>
            <w:cnfStyle w:val="001000000000" w:firstRow="0" w:lastRow="0" w:firstColumn="1" w:lastColumn="0" w:oddVBand="0" w:evenVBand="0" w:oddHBand="0" w:evenHBand="0" w:firstRowFirstColumn="0" w:firstRowLastColumn="0" w:lastRowFirstColumn="0" w:lastRowLastColumn="0"/>
            <w:tcW w:w="3615" w:type="dxa"/>
            <w:noWrap/>
          </w:tcPr>
          <w:p w14:paraId="646BE83B" w14:textId="52454EA3" w:rsidR="00B02BE2" w:rsidRPr="002749DD" w:rsidRDefault="00B02BE2" w:rsidP="00B02BE2">
            <w:pPr>
              <w:spacing w:before="0" w:after="0"/>
              <w:ind w:firstLineChars="100" w:firstLine="220"/>
              <w:rPr>
                <w:rFonts w:ascii="Tw Cen MT" w:hAnsi="Tw Cen MT" w:cs="Arial"/>
                <w:b w:val="0"/>
                <w:color w:val="000000"/>
                <w:sz w:val="22"/>
                <w:szCs w:val="22"/>
              </w:rPr>
            </w:pPr>
            <w:r w:rsidRPr="002749DD">
              <w:rPr>
                <w:rFonts w:ascii="Tw Cen MT" w:hAnsi="Tw Cen MT" w:cs="Arial"/>
                <w:b w:val="0"/>
                <w:color w:val="000000"/>
                <w:sz w:val="22"/>
                <w:szCs w:val="22"/>
              </w:rPr>
              <w:t>Current Charter Term</w:t>
            </w:r>
            <w:r w:rsidR="00CE4964">
              <w:rPr>
                <w:rStyle w:val="FootnoteReference"/>
                <w:rFonts w:ascii="Tw Cen MT" w:hAnsi="Tw Cen MT" w:cs="Arial"/>
                <w:b w:val="0"/>
                <w:color w:val="000000"/>
                <w:sz w:val="22"/>
                <w:szCs w:val="22"/>
              </w:rPr>
              <w:footnoteReference w:id="1"/>
            </w:r>
          </w:p>
        </w:tc>
        <w:tc>
          <w:tcPr>
            <w:tcW w:w="5835" w:type="dxa"/>
            <w:shd w:val="clear" w:color="auto" w:fill="auto"/>
          </w:tcPr>
          <w:p w14:paraId="1AB8F8FA" w14:textId="43BB4108" w:rsidR="00B02BE2" w:rsidRPr="002749DD" w:rsidRDefault="00275DA2" w:rsidP="00B02BE2">
            <w:pPr>
              <w:spacing w:before="0" w:after="0"/>
              <w:ind w:firstLineChars="25" w:firstLine="55"/>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r>
              <w:rPr>
                <w:rFonts w:ascii="Tw Cen MT" w:hAnsi="Tw Cen MT" w:cs="Arial"/>
                <w:sz w:val="22"/>
                <w:szCs w:val="22"/>
              </w:rPr>
              <w:t>May 18, 2015 – June 30, 2019</w:t>
            </w:r>
          </w:p>
        </w:tc>
      </w:tr>
    </w:tbl>
    <w:p w14:paraId="0B023E0F" w14:textId="77777777" w:rsidR="00416B25" w:rsidRDefault="00416B25" w:rsidP="00416B25">
      <w:pPr>
        <w:pStyle w:val="NoSpacing"/>
        <w:rPr>
          <w:rStyle w:val="Hyperlink"/>
          <w:rFonts w:ascii="Tw Cen MT" w:hAnsi="Tw Cen MT"/>
          <w:color w:val="auto"/>
          <w:sz w:val="22"/>
          <w:szCs w:val="22"/>
          <w:u w:val="none"/>
        </w:rPr>
      </w:pPr>
      <w:bookmarkStart w:id="5" w:name="_Toc466291753"/>
    </w:p>
    <w:p w14:paraId="34750065" w14:textId="77777777" w:rsidR="00416B25" w:rsidRDefault="00416B25">
      <w:pPr>
        <w:rPr>
          <w:rStyle w:val="Hyperlink"/>
          <w:rFonts w:ascii="Tw Cen MT" w:hAnsi="Tw Cen MT"/>
          <w:caps/>
          <w:color w:val="auto"/>
          <w:spacing w:val="15"/>
          <w:sz w:val="22"/>
          <w:szCs w:val="22"/>
          <w:u w:val="none"/>
        </w:rPr>
      </w:pPr>
      <w:r>
        <w:rPr>
          <w:rStyle w:val="Hyperlink"/>
          <w:rFonts w:ascii="Tw Cen MT" w:hAnsi="Tw Cen MT"/>
          <w:color w:val="auto"/>
          <w:sz w:val="22"/>
          <w:szCs w:val="22"/>
          <w:u w:val="none"/>
        </w:rPr>
        <w:br w:type="page"/>
      </w:r>
    </w:p>
    <w:p w14:paraId="2BA80601" w14:textId="70136E22" w:rsidR="006757AD" w:rsidRPr="005E77C1" w:rsidRDefault="006757AD" w:rsidP="006757AD">
      <w:pPr>
        <w:pStyle w:val="Heading2"/>
        <w:rPr>
          <w:rStyle w:val="Hyperlink"/>
          <w:rFonts w:ascii="Tw Cen MT" w:hAnsi="Tw Cen MT"/>
          <w:color w:val="auto"/>
          <w:sz w:val="22"/>
          <w:szCs w:val="22"/>
          <w:u w:val="none"/>
        </w:rPr>
      </w:pPr>
      <w:r>
        <w:rPr>
          <w:rStyle w:val="Hyperlink"/>
          <w:rFonts w:ascii="Tw Cen MT" w:hAnsi="Tw Cen MT"/>
          <w:color w:val="auto"/>
          <w:sz w:val="22"/>
          <w:szCs w:val="22"/>
          <w:u w:val="none"/>
        </w:rPr>
        <w:t>Renewal Recommendation</w:t>
      </w:r>
      <w:bookmarkEnd w:id="5"/>
    </w:p>
    <w:p w14:paraId="26348016" w14:textId="43DFED2E" w:rsidR="006757AD" w:rsidRPr="00E84BC6" w:rsidRDefault="002C1104" w:rsidP="006757AD">
      <w:pPr>
        <w:pStyle w:val="ListParagraph"/>
        <w:widowControl w:val="0"/>
        <w:autoSpaceDE w:val="0"/>
        <w:autoSpaceDN w:val="0"/>
        <w:adjustRightInd w:val="0"/>
        <w:spacing w:after="0" w:line="240" w:lineRule="auto"/>
        <w:ind w:left="0"/>
        <w:jc w:val="both"/>
        <w:rPr>
          <w:rFonts w:ascii="Tw Cen MT" w:hAnsi="Tw Cen MT" w:cs="Arial"/>
          <w:sz w:val="22"/>
          <w:szCs w:val="22"/>
        </w:rPr>
      </w:pPr>
      <w:r w:rsidRPr="002C1104">
        <w:rPr>
          <w:rFonts w:ascii="Tw Cen MT" w:hAnsi="Tw Cen MT" w:cs="Arial"/>
          <w:sz w:val="22"/>
          <w:szCs w:val="22"/>
        </w:rPr>
        <w:t xml:space="preserve">The Renaissance </w:t>
      </w:r>
      <w:r w:rsidR="006757AD" w:rsidRPr="002C1104">
        <w:rPr>
          <w:rFonts w:ascii="Tw Cen MT" w:hAnsi="Tw Cen MT" w:cs="Arial"/>
          <w:sz w:val="22"/>
          <w:szCs w:val="22"/>
        </w:rPr>
        <w:t xml:space="preserve">Charter School </w:t>
      </w:r>
      <w:r w:rsidR="00B02BE2" w:rsidRPr="002C1104">
        <w:rPr>
          <w:rFonts w:ascii="Tw Cen MT" w:hAnsi="Tw Cen MT" w:cs="Arial"/>
          <w:sz w:val="22"/>
          <w:szCs w:val="22"/>
        </w:rPr>
        <w:t>(“</w:t>
      </w:r>
      <w:r w:rsidRPr="002C1104">
        <w:rPr>
          <w:rFonts w:ascii="Tw Cen MT" w:hAnsi="Tw Cen MT" w:cs="Arial"/>
          <w:sz w:val="22"/>
          <w:szCs w:val="22"/>
        </w:rPr>
        <w:t>TRCS</w:t>
      </w:r>
      <w:r w:rsidR="00B02BE2" w:rsidRPr="002C1104">
        <w:rPr>
          <w:rFonts w:ascii="Tw Cen MT" w:hAnsi="Tw Cen MT" w:cs="Arial"/>
          <w:sz w:val="22"/>
          <w:szCs w:val="22"/>
        </w:rPr>
        <w:t>”)</w:t>
      </w:r>
      <w:r w:rsidR="00B02BE2" w:rsidRPr="002C1104">
        <w:rPr>
          <w:rFonts w:ascii="Tw Cen MT" w:hAnsi="Tw Cen MT" w:cs="Arial"/>
          <w:bCs/>
          <w:sz w:val="22"/>
          <w:szCs w:val="22"/>
        </w:rPr>
        <w:t xml:space="preserve"> </w:t>
      </w:r>
      <w:r w:rsidR="006757AD" w:rsidRPr="002C1104">
        <w:rPr>
          <w:rFonts w:ascii="Tw Cen MT" w:hAnsi="Tw Cen MT" w:cs="Arial"/>
          <w:sz w:val="22"/>
          <w:szCs w:val="22"/>
        </w:rPr>
        <w:t>name has [</w:t>
      </w:r>
      <w:r w:rsidR="006757AD" w:rsidRPr="002C1104">
        <w:rPr>
          <w:rFonts w:ascii="Tw Cen MT" w:hAnsi="Tw Cen MT" w:cs="Arial"/>
          <w:sz w:val="22"/>
          <w:szCs w:val="22"/>
          <w:highlight w:val="yellow"/>
        </w:rPr>
        <w:t>satisfied/partially satisfied/not satisfied]</w:t>
      </w:r>
      <w:r w:rsidR="006757AD" w:rsidRPr="002C1104">
        <w:rPr>
          <w:rFonts w:ascii="Tw Cen MT" w:hAnsi="Tw Cen MT" w:cs="Arial"/>
          <w:sz w:val="22"/>
          <w:szCs w:val="22"/>
        </w:rPr>
        <w:t xml:space="preserve"> the conditions placed upon it for future renewal.</w:t>
      </w:r>
    </w:p>
    <w:p w14:paraId="47229E30" w14:textId="77777777" w:rsidR="006757AD" w:rsidRPr="00316AD1" w:rsidRDefault="006757AD" w:rsidP="006757AD">
      <w:pPr>
        <w:pStyle w:val="ListParagraph"/>
        <w:widowControl w:val="0"/>
        <w:autoSpaceDE w:val="0"/>
        <w:autoSpaceDN w:val="0"/>
        <w:adjustRightInd w:val="0"/>
        <w:spacing w:after="0" w:line="240" w:lineRule="auto"/>
        <w:ind w:left="0"/>
        <w:jc w:val="both"/>
        <w:rPr>
          <w:rFonts w:ascii="Tw Cen MT" w:hAnsi="Tw Cen MT" w:cs="Arial"/>
          <w:bCs/>
          <w:sz w:val="22"/>
          <w:szCs w:val="22"/>
          <w:u w:val="single"/>
        </w:rPr>
      </w:pPr>
    </w:p>
    <w:p w14:paraId="161B7B3F" w14:textId="77777777" w:rsidR="006757AD" w:rsidRPr="00316AD1" w:rsidRDefault="006757AD" w:rsidP="006757AD">
      <w:pPr>
        <w:widowControl w:val="0"/>
        <w:autoSpaceDE w:val="0"/>
        <w:autoSpaceDN w:val="0"/>
        <w:adjustRightInd w:val="0"/>
        <w:jc w:val="both"/>
        <w:rPr>
          <w:rFonts w:ascii="Tw Cen MT" w:hAnsi="Tw Cen MT" w:cs="Arial"/>
          <w:sz w:val="22"/>
          <w:szCs w:val="22"/>
        </w:rPr>
      </w:pPr>
      <w:r w:rsidRPr="002C1104">
        <w:rPr>
          <w:rFonts w:ascii="Tw Cen MT" w:hAnsi="Tw Cen MT" w:cs="Arial"/>
          <w:sz w:val="22"/>
          <w:szCs w:val="22"/>
        </w:rPr>
        <w:t xml:space="preserve">Based on the evidence presented herein and detailed in this report, the NYC DOE recommends a </w:t>
      </w:r>
      <w:r w:rsidRPr="002C1104">
        <w:rPr>
          <w:rFonts w:ascii="Tw Cen MT" w:hAnsi="Tw Cen MT" w:cs="Arial"/>
          <w:sz w:val="22"/>
          <w:szCs w:val="22"/>
          <w:highlight w:val="yellow"/>
        </w:rPr>
        <w:t>[full term renewal, full term/short-term renewal with conditions, short-term renewal or nonrenewal].</w:t>
      </w:r>
    </w:p>
    <w:p w14:paraId="3753D144" w14:textId="77777777" w:rsidR="006757AD" w:rsidRPr="005E77C1" w:rsidRDefault="006757AD" w:rsidP="006757AD">
      <w:pPr>
        <w:widowControl w:val="0"/>
        <w:autoSpaceDE w:val="0"/>
        <w:autoSpaceDN w:val="0"/>
        <w:adjustRightInd w:val="0"/>
        <w:spacing w:before="0" w:after="0"/>
        <w:jc w:val="both"/>
        <w:rPr>
          <w:rFonts w:ascii="Tw Cen MT" w:hAnsi="Tw Cen MT" w:cs="Arial"/>
          <w:b/>
          <w:sz w:val="22"/>
          <w:szCs w:val="22"/>
        </w:rPr>
      </w:pPr>
    </w:p>
    <w:tbl>
      <w:tblPr>
        <w:tblStyle w:val="PlainTable2"/>
        <w:tblW w:w="9450" w:type="dxa"/>
        <w:tblLook w:val="04A0" w:firstRow="1" w:lastRow="0" w:firstColumn="1" w:lastColumn="0" w:noHBand="0" w:noVBand="1"/>
      </w:tblPr>
      <w:tblGrid>
        <w:gridCol w:w="3795"/>
        <w:gridCol w:w="5655"/>
      </w:tblGrid>
      <w:tr w:rsidR="006757AD" w:rsidRPr="002749DD" w14:paraId="1D6094F5" w14:textId="77777777" w:rsidTr="00C4012B">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450" w:type="dxa"/>
            <w:gridSpan w:val="2"/>
            <w:noWrap/>
            <w:hideMark/>
          </w:tcPr>
          <w:p w14:paraId="258FEC14" w14:textId="47771D7D" w:rsidR="006757AD" w:rsidRPr="002749DD" w:rsidRDefault="006757AD" w:rsidP="00C4012B">
            <w:pPr>
              <w:spacing w:before="0" w:after="0"/>
              <w:jc w:val="center"/>
              <w:rPr>
                <w:rFonts w:ascii="Tw Cen MT" w:hAnsi="Tw Cen MT" w:cs="Arial"/>
                <w:bCs w:val="0"/>
                <w:sz w:val="22"/>
                <w:szCs w:val="22"/>
              </w:rPr>
            </w:pPr>
          </w:p>
        </w:tc>
      </w:tr>
      <w:tr w:rsidR="006757AD" w:rsidRPr="002749DD" w14:paraId="00359CBA" w14:textId="77777777" w:rsidTr="00C4012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795" w:type="dxa"/>
          </w:tcPr>
          <w:p w14:paraId="1D3F3EBE" w14:textId="77777777" w:rsidR="006757AD" w:rsidRPr="002749DD" w:rsidRDefault="006757AD" w:rsidP="00C4012B">
            <w:pPr>
              <w:spacing w:before="0" w:after="0"/>
              <w:ind w:left="162"/>
              <w:rPr>
                <w:rFonts w:ascii="Tw Cen MT" w:hAnsi="Tw Cen MT" w:cs="Arial"/>
                <w:b w:val="0"/>
                <w:sz w:val="22"/>
                <w:szCs w:val="22"/>
                <w:highlight w:val="yellow"/>
              </w:rPr>
            </w:pPr>
            <w:r w:rsidRPr="002749DD">
              <w:rPr>
                <w:rFonts w:ascii="Tw Cen MT" w:hAnsi="Tw Cen MT" w:cs="Arial"/>
                <w:b w:val="0"/>
                <w:sz w:val="22"/>
                <w:szCs w:val="22"/>
                <w:highlight w:val="yellow"/>
              </w:rPr>
              <w:t>Proposed New Charter Term</w:t>
            </w:r>
          </w:p>
        </w:tc>
        <w:tc>
          <w:tcPr>
            <w:tcW w:w="5655" w:type="dxa"/>
            <w:noWrap/>
          </w:tcPr>
          <w:p w14:paraId="1E56BA4B" w14:textId="77777777" w:rsidR="006757AD" w:rsidRPr="002749DD" w:rsidRDefault="006757AD" w:rsidP="00C4012B">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highlight w:val="yellow"/>
              </w:rPr>
            </w:pPr>
          </w:p>
        </w:tc>
      </w:tr>
      <w:tr w:rsidR="006757AD" w:rsidRPr="002749DD" w14:paraId="084515F7" w14:textId="77777777" w:rsidTr="00C4012B">
        <w:trPr>
          <w:trHeight w:val="459"/>
        </w:trPr>
        <w:tc>
          <w:tcPr>
            <w:cnfStyle w:val="001000000000" w:firstRow="0" w:lastRow="0" w:firstColumn="1" w:lastColumn="0" w:oddVBand="0" w:evenVBand="0" w:oddHBand="0" w:evenHBand="0" w:firstRowFirstColumn="0" w:firstRowLastColumn="0" w:lastRowFirstColumn="0" w:lastRowLastColumn="0"/>
            <w:tcW w:w="3795" w:type="dxa"/>
          </w:tcPr>
          <w:p w14:paraId="23CA3801" w14:textId="77777777" w:rsidR="006757AD" w:rsidRPr="002749DD" w:rsidRDefault="006757AD" w:rsidP="00C4012B">
            <w:pPr>
              <w:spacing w:before="0" w:after="0"/>
              <w:ind w:left="162"/>
              <w:rPr>
                <w:rFonts w:ascii="Tw Cen MT" w:hAnsi="Tw Cen MT" w:cs="Arial"/>
                <w:b w:val="0"/>
                <w:sz w:val="22"/>
                <w:szCs w:val="22"/>
                <w:highlight w:val="yellow"/>
              </w:rPr>
            </w:pPr>
            <w:r w:rsidRPr="002749DD">
              <w:rPr>
                <w:rFonts w:ascii="Tw Cen MT" w:hAnsi="Tw Cen MT" w:cs="Arial"/>
                <w:b w:val="0"/>
                <w:sz w:val="22"/>
                <w:szCs w:val="22"/>
                <w:highlight w:val="yellow"/>
              </w:rPr>
              <w:t>Proposed Authorized Grade Span for New Charter Term</w:t>
            </w:r>
          </w:p>
        </w:tc>
        <w:tc>
          <w:tcPr>
            <w:tcW w:w="5655" w:type="dxa"/>
            <w:noWrap/>
          </w:tcPr>
          <w:p w14:paraId="1FD34D31" w14:textId="77777777" w:rsidR="006757AD" w:rsidRPr="002749DD" w:rsidRDefault="006757AD" w:rsidP="00C4012B">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highlight w:val="yellow"/>
              </w:rPr>
            </w:pPr>
          </w:p>
        </w:tc>
      </w:tr>
      <w:tr w:rsidR="006757AD" w:rsidRPr="002749DD" w14:paraId="4FBCB8D7" w14:textId="77777777" w:rsidTr="00C4012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795" w:type="dxa"/>
          </w:tcPr>
          <w:p w14:paraId="5D684AF1" w14:textId="77777777" w:rsidR="006757AD" w:rsidRPr="002749DD" w:rsidRDefault="006757AD" w:rsidP="00C4012B">
            <w:pPr>
              <w:spacing w:before="0" w:after="0"/>
              <w:ind w:left="162"/>
              <w:rPr>
                <w:rFonts w:ascii="Tw Cen MT" w:hAnsi="Tw Cen MT" w:cs="Arial"/>
                <w:b w:val="0"/>
                <w:sz w:val="22"/>
                <w:szCs w:val="22"/>
                <w:highlight w:val="yellow"/>
              </w:rPr>
            </w:pPr>
            <w:r w:rsidRPr="002749DD">
              <w:rPr>
                <w:rFonts w:ascii="Tw Cen MT" w:hAnsi="Tw Cen MT" w:cs="Arial"/>
                <w:b w:val="0"/>
                <w:sz w:val="22"/>
                <w:szCs w:val="22"/>
                <w:highlight w:val="yellow"/>
              </w:rPr>
              <w:t>Proposed Authorized Enrollment for New Charter Term</w:t>
            </w:r>
          </w:p>
        </w:tc>
        <w:tc>
          <w:tcPr>
            <w:tcW w:w="5655" w:type="dxa"/>
            <w:noWrap/>
          </w:tcPr>
          <w:p w14:paraId="050FF1D2" w14:textId="77777777" w:rsidR="006757AD" w:rsidRPr="002749DD" w:rsidRDefault="006757AD" w:rsidP="00C4012B">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highlight w:val="yellow"/>
              </w:rPr>
            </w:pPr>
          </w:p>
        </w:tc>
      </w:tr>
      <w:tr w:rsidR="006757AD" w:rsidRPr="002749DD" w14:paraId="520E47A1" w14:textId="77777777" w:rsidTr="00C4012B">
        <w:trPr>
          <w:trHeight w:val="459"/>
        </w:trPr>
        <w:tc>
          <w:tcPr>
            <w:cnfStyle w:val="001000000000" w:firstRow="0" w:lastRow="0" w:firstColumn="1" w:lastColumn="0" w:oddVBand="0" w:evenVBand="0" w:oddHBand="0" w:evenHBand="0" w:firstRowFirstColumn="0" w:firstRowLastColumn="0" w:lastRowFirstColumn="0" w:lastRowLastColumn="0"/>
            <w:tcW w:w="3795" w:type="dxa"/>
          </w:tcPr>
          <w:p w14:paraId="160BE8C0" w14:textId="77777777" w:rsidR="006757AD" w:rsidRPr="002749DD" w:rsidRDefault="006757AD" w:rsidP="00C4012B">
            <w:pPr>
              <w:spacing w:before="0" w:after="0"/>
              <w:ind w:left="162"/>
              <w:rPr>
                <w:rFonts w:ascii="Tw Cen MT" w:hAnsi="Tw Cen MT" w:cs="Arial"/>
                <w:b w:val="0"/>
                <w:sz w:val="22"/>
                <w:szCs w:val="22"/>
                <w:highlight w:val="yellow"/>
              </w:rPr>
            </w:pPr>
            <w:bookmarkStart w:id="6" w:name="_Ref445822152"/>
            <w:r w:rsidRPr="002749DD">
              <w:rPr>
                <w:rFonts w:ascii="Tw Cen MT" w:hAnsi="Tw Cen MT" w:cs="Arial"/>
                <w:b w:val="0"/>
                <w:sz w:val="22"/>
                <w:szCs w:val="22"/>
                <w:highlight w:val="yellow"/>
              </w:rPr>
              <w:t>Conditions on Renewal</w:t>
            </w:r>
          </w:p>
        </w:tc>
        <w:tc>
          <w:tcPr>
            <w:tcW w:w="5655" w:type="dxa"/>
            <w:noWrap/>
          </w:tcPr>
          <w:p w14:paraId="61ECBCA7" w14:textId="5A59E983" w:rsidR="006757AD" w:rsidRPr="002749DD" w:rsidRDefault="002B1BC2" w:rsidP="00C4012B">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highlight w:val="yellow"/>
              </w:rPr>
            </w:pPr>
            <w:r w:rsidRPr="002749DD">
              <w:rPr>
                <w:rFonts w:ascii="Tw Cen MT" w:hAnsi="Tw Cen MT" w:cs="Arial"/>
                <w:sz w:val="22"/>
                <w:szCs w:val="22"/>
                <w:highlight w:val="yellow"/>
              </w:rPr>
              <w:t>1.</w:t>
            </w:r>
          </w:p>
        </w:tc>
      </w:tr>
      <w:tr w:rsidR="006757AD" w:rsidRPr="002749DD" w14:paraId="60213D90" w14:textId="77777777" w:rsidTr="00C4012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795" w:type="dxa"/>
          </w:tcPr>
          <w:p w14:paraId="7449138A" w14:textId="77777777" w:rsidR="006757AD" w:rsidRPr="002749DD" w:rsidRDefault="006757AD" w:rsidP="00C4012B">
            <w:pPr>
              <w:spacing w:before="0" w:after="0"/>
              <w:ind w:left="162"/>
              <w:rPr>
                <w:rFonts w:ascii="Tw Cen MT" w:hAnsi="Tw Cen MT" w:cs="Arial"/>
                <w:sz w:val="22"/>
                <w:szCs w:val="22"/>
                <w:highlight w:val="yellow"/>
              </w:rPr>
            </w:pPr>
          </w:p>
        </w:tc>
        <w:tc>
          <w:tcPr>
            <w:tcW w:w="5655" w:type="dxa"/>
            <w:noWrap/>
          </w:tcPr>
          <w:p w14:paraId="327F7E69" w14:textId="46602B71" w:rsidR="006757AD" w:rsidRPr="002749DD" w:rsidRDefault="002B1BC2" w:rsidP="00C4012B">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highlight w:val="yellow"/>
              </w:rPr>
            </w:pPr>
            <w:r w:rsidRPr="002749DD">
              <w:rPr>
                <w:rFonts w:ascii="Tw Cen MT" w:hAnsi="Tw Cen MT" w:cs="Arial"/>
                <w:sz w:val="22"/>
                <w:szCs w:val="22"/>
                <w:highlight w:val="yellow"/>
              </w:rPr>
              <w:t>2.</w:t>
            </w:r>
          </w:p>
        </w:tc>
      </w:tr>
      <w:tr w:rsidR="006757AD" w:rsidRPr="002749DD" w14:paraId="792B7B2D" w14:textId="77777777" w:rsidTr="00C4012B">
        <w:trPr>
          <w:trHeight w:val="459"/>
        </w:trPr>
        <w:tc>
          <w:tcPr>
            <w:cnfStyle w:val="001000000000" w:firstRow="0" w:lastRow="0" w:firstColumn="1" w:lastColumn="0" w:oddVBand="0" w:evenVBand="0" w:oddHBand="0" w:evenHBand="0" w:firstRowFirstColumn="0" w:firstRowLastColumn="0" w:lastRowFirstColumn="0" w:lastRowLastColumn="0"/>
            <w:tcW w:w="3795" w:type="dxa"/>
          </w:tcPr>
          <w:p w14:paraId="2C5DB546" w14:textId="77777777" w:rsidR="006757AD" w:rsidRPr="002749DD" w:rsidRDefault="006757AD" w:rsidP="00C4012B">
            <w:pPr>
              <w:spacing w:before="0" w:after="0"/>
              <w:ind w:left="162"/>
              <w:rPr>
                <w:rFonts w:ascii="Tw Cen MT" w:hAnsi="Tw Cen MT" w:cs="Arial"/>
                <w:sz w:val="22"/>
                <w:szCs w:val="22"/>
                <w:highlight w:val="yellow"/>
              </w:rPr>
            </w:pPr>
          </w:p>
        </w:tc>
        <w:tc>
          <w:tcPr>
            <w:tcW w:w="5655" w:type="dxa"/>
            <w:noWrap/>
          </w:tcPr>
          <w:p w14:paraId="22001B7E" w14:textId="726F7A9E" w:rsidR="006757AD" w:rsidRPr="002749DD" w:rsidRDefault="002B1BC2" w:rsidP="00C4012B">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highlight w:val="yellow"/>
              </w:rPr>
            </w:pPr>
            <w:r w:rsidRPr="002749DD">
              <w:rPr>
                <w:rFonts w:ascii="Tw Cen MT" w:hAnsi="Tw Cen MT" w:cs="Arial"/>
                <w:sz w:val="22"/>
                <w:szCs w:val="22"/>
                <w:highlight w:val="yellow"/>
              </w:rPr>
              <w:t>3.</w:t>
            </w:r>
          </w:p>
        </w:tc>
      </w:tr>
      <w:tr w:rsidR="006757AD" w:rsidRPr="002749DD" w14:paraId="55E2BDA0" w14:textId="77777777" w:rsidTr="00C4012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795" w:type="dxa"/>
          </w:tcPr>
          <w:p w14:paraId="2C500EE6" w14:textId="77777777" w:rsidR="006757AD" w:rsidRPr="002749DD" w:rsidRDefault="006757AD" w:rsidP="00C4012B">
            <w:pPr>
              <w:spacing w:before="0" w:after="0"/>
              <w:ind w:left="162"/>
              <w:rPr>
                <w:rFonts w:ascii="Tw Cen MT" w:hAnsi="Tw Cen MT" w:cs="Arial"/>
                <w:sz w:val="22"/>
                <w:szCs w:val="22"/>
                <w:highlight w:val="yellow"/>
              </w:rPr>
            </w:pPr>
          </w:p>
        </w:tc>
        <w:tc>
          <w:tcPr>
            <w:tcW w:w="5655" w:type="dxa"/>
            <w:noWrap/>
          </w:tcPr>
          <w:p w14:paraId="165855DD" w14:textId="39C0072B" w:rsidR="006757AD" w:rsidRPr="002749DD" w:rsidRDefault="002B1BC2" w:rsidP="00C4012B">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highlight w:val="yellow"/>
              </w:rPr>
            </w:pPr>
            <w:r w:rsidRPr="002749DD">
              <w:rPr>
                <w:rFonts w:ascii="Tw Cen MT" w:hAnsi="Tw Cen MT" w:cs="Arial"/>
                <w:sz w:val="22"/>
                <w:szCs w:val="22"/>
                <w:highlight w:val="yellow"/>
              </w:rPr>
              <w:t>4.</w:t>
            </w:r>
          </w:p>
        </w:tc>
      </w:tr>
    </w:tbl>
    <w:p w14:paraId="58E8FA8E" w14:textId="1CB46CA0" w:rsidR="002B1BC2" w:rsidRPr="0086224E" w:rsidRDefault="002B1BC2" w:rsidP="002B1BC2">
      <w:pPr>
        <w:pStyle w:val="Heading2"/>
        <w:rPr>
          <w:rFonts w:ascii="Tw Cen MT" w:hAnsi="Tw Cen MT"/>
          <w:sz w:val="22"/>
          <w:szCs w:val="22"/>
        </w:rPr>
      </w:pPr>
      <w:bookmarkStart w:id="7" w:name="_Toc466291754"/>
      <w:bookmarkEnd w:id="6"/>
      <w:r>
        <w:rPr>
          <w:rFonts w:ascii="Tw Cen MT" w:hAnsi="Tw Cen MT"/>
          <w:sz w:val="22"/>
          <w:szCs w:val="22"/>
        </w:rPr>
        <w:t>Plans for Next Charter Term</w:t>
      </w:r>
    </w:p>
    <w:p w14:paraId="5EA7DA18" w14:textId="3DD1FDAF" w:rsidR="002B1BC2" w:rsidRPr="00C4012B" w:rsidRDefault="002B1BC2" w:rsidP="002B1BC2">
      <w:pPr>
        <w:jc w:val="both"/>
        <w:rPr>
          <w:rFonts w:ascii="Tw Cen MT" w:hAnsi="Tw Cen MT"/>
          <w:sz w:val="22"/>
          <w:szCs w:val="22"/>
          <w:highlight w:val="yellow"/>
        </w:rPr>
      </w:pPr>
      <w:r w:rsidRPr="00C4012B">
        <w:rPr>
          <w:rFonts w:ascii="Tw Cen MT" w:hAnsi="Tw Cen MT"/>
          <w:sz w:val="22"/>
          <w:szCs w:val="22"/>
          <w:highlight w:val="yellow"/>
        </w:rPr>
        <w:t xml:space="preserve">[As NYC DOE recommends a short-term renewal, the first three years of the </w:t>
      </w:r>
      <w:r w:rsidR="00C4012B">
        <w:rPr>
          <w:rFonts w:ascii="Tw Cen MT" w:hAnsi="Tw Cen MT"/>
          <w:sz w:val="22"/>
          <w:szCs w:val="22"/>
          <w:highlight w:val="yellow"/>
        </w:rPr>
        <w:t xml:space="preserve">school’s full application plan </w:t>
      </w:r>
      <w:r w:rsidRPr="00C4012B">
        <w:rPr>
          <w:rFonts w:ascii="Tw Cen MT" w:hAnsi="Tw Cen MT"/>
          <w:sz w:val="22"/>
          <w:szCs w:val="22"/>
          <w:highlight w:val="yellow"/>
        </w:rPr>
        <w:t>are included below.]</w:t>
      </w:r>
    </w:p>
    <w:p w14:paraId="7C17AB4C" w14:textId="0E1C34CF" w:rsidR="00C4012B" w:rsidRDefault="002B1BC2" w:rsidP="002B1BC2">
      <w:pPr>
        <w:jc w:val="both"/>
        <w:rPr>
          <w:rFonts w:ascii="Tw Cen MT" w:hAnsi="Tw Cen MT"/>
          <w:sz w:val="22"/>
          <w:szCs w:val="22"/>
          <w:highlight w:val="yellow"/>
        </w:rPr>
      </w:pPr>
      <w:r w:rsidRPr="00C4012B">
        <w:rPr>
          <w:rFonts w:ascii="Tw Cen MT" w:hAnsi="Tw Cen MT"/>
          <w:sz w:val="22"/>
          <w:szCs w:val="22"/>
          <w:highlight w:val="yellow"/>
        </w:rPr>
        <w:t xml:space="preserve">[As NYC DOE recommends a full-term renewal, the school’s full </w:t>
      </w:r>
      <w:r w:rsidR="00C4012B">
        <w:rPr>
          <w:rFonts w:ascii="Tw Cen MT" w:hAnsi="Tw Cen MT"/>
          <w:sz w:val="22"/>
          <w:szCs w:val="22"/>
          <w:highlight w:val="yellow"/>
        </w:rPr>
        <w:t xml:space="preserve">application </w:t>
      </w:r>
      <w:r w:rsidRPr="00C4012B">
        <w:rPr>
          <w:rFonts w:ascii="Tw Cen MT" w:hAnsi="Tw Cen MT"/>
          <w:sz w:val="22"/>
          <w:szCs w:val="22"/>
          <w:highlight w:val="yellow"/>
        </w:rPr>
        <w:t>plan is included below</w:t>
      </w:r>
      <w:r w:rsidR="00C4012B">
        <w:rPr>
          <w:rFonts w:ascii="Tw Cen MT" w:hAnsi="Tw Cen MT"/>
          <w:sz w:val="22"/>
          <w:szCs w:val="22"/>
          <w:highlight w:val="yellow"/>
        </w:rPr>
        <w:t xml:space="preserve">. These plans extend through the new charter term and into the subsequent charter term. </w:t>
      </w:r>
    </w:p>
    <w:p w14:paraId="6866AD8C" w14:textId="29A7ED1C" w:rsidR="002B1BC2" w:rsidRDefault="002B1BC2" w:rsidP="002B1BC2">
      <w:pPr>
        <w:jc w:val="both"/>
        <w:rPr>
          <w:rFonts w:ascii="Tw Cen MT" w:hAnsi="Tw Cen MT"/>
          <w:sz w:val="22"/>
          <w:szCs w:val="22"/>
        </w:rPr>
      </w:pPr>
      <w:r w:rsidRPr="00C4012B">
        <w:rPr>
          <w:rFonts w:ascii="Tw Cen MT" w:hAnsi="Tw Cen MT"/>
          <w:sz w:val="22"/>
          <w:szCs w:val="22"/>
          <w:highlight w:val="yellow"/>
        </w:rPr>
        <w:t xml:space="preserve">In the event that the charter </w:t>
      </w:r>
      <w:r w:rsidR="00C4012B">
        <w:rPr>
          <w:rFonts w:ascii="Tw Cen MT" w:hAnsi="Tw Cen MT"/>
          <w:sz w:val="22"/>
          <w:szCs w:val="22"/>
          <w:highlight w:val="yellow"/>
        </w:rPr>
        <w:t xml:space="preserve">receives a subsequent </w:t>
      </w:r>
      <w:r w:rsidRPr="00C4012B">
        <w:rPr>
          <w:rFonts w:ascii="Tw Cen MT" w:hAnsi="Tw Cen MT"/>
          <w:sz w:val="22"/>
          <w:szCs w:val="22"/>
          <w:highlight w:val="yellow"/>
        </w:rPr>
        <w:t xml:space="preserve">full-term renewal </w:t>
      </w:r>
      <w:r w:rsidR="00C4012B">
        <w:rPr>
          <w:rFonts w:ascii="Tw Cen MT" w:hAnsi="Tw Cen MT"/>
          <w:sz w:val="22"/>
          <w:szCs w:val="22"/>
          <w:highlight w:val="yellow"/>
        </w:rPr>
        <w:t xml:space="preserve">in the [XX-YY school year] </w:t>
      </w:r>
      <w:r w:rsidRPr="00C4012B">
        <w:rPr>
          <w:rFonts w:ascii="Tw Cen MT" w:hAnsi="Tw Cen MT"/>
          <w:sz w:val="22"/>
          <w:szCs w:val="22"/>
          <w:highlight w:val="yellow"/>
        </w:rPr>
        <w:t xml:space="preserve">and does not </w:t>
      </w:r>
      <w:r w:rsidR="00C4012B">
        <w:rPr>
          <w:rFonts w:ascii="Tw Cen MT" w:hAnsi="Tw Cen MT"/>
          <w:sz w:val="22"/>
          <w:szCs w:val="22"/>
          <w:highlight w:val="yellow"/>
        </w:rPr>
        <w:t xml:space="preserve">submit an </w:t>
      </w:r>
      <w:r w:rsidRPr="00C4012B">
        <w:rPr>
          <w:rFonts w:ascii="Tw Cen MT" w:hAnsi="Tw Cen MT"/>
          <w:sz w:val="22"/>
          <w:szCs w:val="22"/>
          <w:highlight w:val="yellow"/>
        </w:rPr>
        <w:t>alternative plan</w:t>
      </w:r>
      <w:r w:rsidR="00C4012B">
        <w:rPr>
          <w:rFonts w:ascii="Tw Cen MT" w:hAnsi="Tw Cen MT"/>
          <w:sz w:val="22"/>
          <w:szCs w:val="22"/>
          <w:highlight w:val="yellow"/>
        </w:rPr>
        <w:t xml:space="preserve"> in its application</w:t>
      </w:r>
      <w:r w:rsidRPr="00C4012B">
        <w:rPr>
          <w:rFonts w:ascii="Tw Cen MT" w:hAnsi="Tw Cen MT"/>
          <w:sz w:val="22"/>
          <w:szCs w:val="22"/>
          <w:highlight w:val="yellow"/>
        </w:rPr>
        <w:t xml:space="preserve">, the </w:t>
      </w:r>
      <w:r w:rsidR="00C4012B" w:rsidRPr="00C4012B">
        <w:rPr>
          <w:rFonts w:ascii="Tw Cen MT" w:hAnsi="Tw Cen MT"/>
          <w:sz w:val="22"/>
          <w:szCs w:val="22"/>
          <w:highlight w:val="yellow"/>
        </w:rPr>
        <w:t>school will automatically be authorized to serve [</w:t>
      </w:r>
      <w:r w:rsidR="00C4012B">
        <w:rPr>
          <w:rFonts w:ascii="Tw Cen MT" w:hAnsi="Tw Cen MT"/>
          <w:sz w:val="22"/>
          <w:szCs w:val="22"/>
          <w:highlight w:val="yellow"/>
        </w:rPr>
        <w:t>XYZ] students in grades [AA-BB] in that future charter term, in alignment with the plan described below.]</w:t>
      </w:r>
    </w:p>
    <w:tbl>
      <w:tblPr>
        <w:tblStyle w:val="TableGrid"/>
        <w:tblW w:w="9678" w:type="dxa"/>
        <w:tblLook w:val="04A0" w:firstRow="1" w:lastRow="0" w:firstColumn="1" w:lastColumn="0" w:noHBand="0" w:noVBand="1"/>
      </w:tblPr>
      <w:tblGrid>
        <w:gridCol w:w="1038"/>
        <w:gridCol w:w="1440"/>
        <w:gridCol w:w="1440"/>
        <w:gridCol w:w="1440"/>
        <w:gridCol w:w="1440"/>
        <w:gridCol w:w="1440"/>
        <w:gridCol w:w="1440"/>
      </w:tblGrid>
      <w:tr w:rsidR="00F07403" w:rsidRPr="00BE3AB2" w14:paraId="52A87A22" w14:textId="77777777" w:rsidTr="00477803">
        <w:tc>
          <w:tcPr>
            <w:tcW w:w="1038" w:type="dxa"/>
          </w:tcPr>
          <w:p w14:paraId="461CC41A" w14:textId="77777777" w:rsidR="00F07403" w:rsidRPr="00BE3AB2" w:rsidRDefault="00F07403" w:rsidP="00C4012B">
            <w:pPr>
              <w:pStyle w:val="NoSpacing"/>
              <w:jc w:val="center"/>
              <w:rPr>
                <w:rFonts w:ascii="Tw Cen MT" w:hAnsi="Tw Cen MT"/>
                <w:b/>
                <w:sz w:val="22"/>
                <w:szCs w:val="22"/>
              </w:rPr>
            </w:pPr>
            <w:r w:rsidRPr="00BE3AB2">
              <w:rPr>
                <w:rFonts w:ascii="Tw Cen MT" w:hAnsi="Tw Cen MT"/>
                <w:b/>
                <w:sz w:val="22"/>
                <w:szCs w:val="22"/>
              </w:rPr>
              <w:t>Grade</w:t>
            </w:r>
          </w:p>
        </w:tc>
        <w:tc>
          <w:tcPr>
            <w:tcW w:w="1440" w:type="dxa"/>
          </w:tcPr>
          <w:p w14:paraId="3F0EE95D" w14:textId="4E2BA507" w:rsidR="00F07403" w:rsidRPr="00BE3AB2" w:rsidRDefault="00F07403" w:rsidP="00C4012B">
            <w:pPr>
              <w:pStyle w:val="NoSpacing"/>
              <w:jc w:val="center"/>
              <w:rPr>
                <w:rFonts w:ascii="Tw Cen MT" w:hAnsi="Tw Cen MT"/>
                <w:b/>
                <w:sz w:val="22"/>
                <w:szCs w:val="22"/>
              </w:rPr>
            </w:pPr>
            <w:r w:rsidRPr="00BE3AB2">
              <w:rPr>
                <w:rFonts w:ascii="Tw Cen MT" w:hAnsi="Tw Cen MT"/>
                <w:b/>
                <w:sz w:val="22"/>
                <w:szCs w:val="22"/>
              </w:rPr>
              <w:t>Current School Year (2018-19)</w:t>
            </w:r>
          </w:p>
        </w:tc>
        <w:tc>
          <w:tcPr>
            <w:tcW w:w="1440" w:type="dxa"/>
          </w:tcPr>
          <w:p w14:paraId="589BF708" w14:textId="12115C4E" w:rsidR="00F07403" w:rsidRPr="00BE3AB2" w:rsidRDefault="00F07403" w:rsidP="00C4012B">
            <w:pPr>
              <w:pStyle w:val="NoSpacing"/>
              <w:jc w:val="center"/>
              <w:rPr>
                <w:rFonts w:ascii="Tw Cen MT" w:hAnsi="Tw Cen MT"/>
                <w:b/>
                <w:sz w:val="22"/>
                <w:szCs w:val="22"/>
              </w:rPr>
            </w:pPr>
            <w:r w:rsidRPr="00BE3AB2">
              <w:rPr>
                <w:rFonts w:ascii="Tw Cen MT" w:hAnsi="Tw Cen MT"/>
                <w:b/>
                <w:sz w:val="22"/>
                <w:szCs w:val="22"/>
              </w:rPr>
              <w:t>Year 1</w:t>
            </w:r>
          </w:p>
          <w:p w14:paraId="7260C2B9" w14:textId="3A1F58B2" w:rsidR="00F07403" w:rsidRPr="00BE3AB2" w:rsidRDefault="00F07403" w:rsidP="00F07403">
            <w:pPr>
              <w:pStyle w:val="NoSpacing"/>
              <w:jc w:val="center"/>
              <w:rPr>
                <w:rFonts w:ascii="Tw Cen MT" w:hAnsi="Tw Cen MT"/>
                <w:b/>
                <w:sz w:val="22"/>
                <w:szCs w:val="22"/>
              </w:rPr>
            </w:pPr>
            <w:r w:rsidRPr="00BE3AB2">
              <w:rPr>
                <w:rFonts w:ascii="Tw Cen MT" w:hAnsi="Tw Cen MT"/>
                <w:b/>
                <w:sz w:val="22"/>
                <w:szCs w:val="22"/>
              </w:rPr>
              <w:t>(2019-20)</w:t>
            </w:r>
          </w:p>
        </w:tc>
        <w:tc>
          <w:tcPr>
            <w:tcW w:w="1440" w:type="dxa"/>
          </w:tcPr>
          <w:p w14:paraId="051B24BA" w14:textId="77777777" w:rsidR="00F07403" w:rsidRPr="00BE3AB2" w:rsidRDefault="00F07403" w:rsidP="00C4012B">
            <w:pPr>
              <w:pStyle w:val="NoSpacing"/>
              <w:jc w:val="center"/>
              <w:rPr>
                <w:rFonts w:ascii="Tw Cen MT" w:hAnsi="Tw Cen MT"/>
                <w:b/>
                <w:sz w:val="22"/>
                <w:szCs w:val="22"/>
              </w:rPr>
            </w:pPr>
            <w:r w:rsidRPr="00BE3AB2">
              <w:rPr>
                <w:rFonts w:ascii="Tw Cen MT" w:hAnsi="Tw Cen MT"/>
                <w:b/>
                <w:sz w:val="22"/>
                <w:szCs w:val="22"/>
              </w:rPr>
              <w:t>Year 2</w:t>
            </w:r>
          </w:p>
          <w:p w14:paraId="7D5CAE3C" w14:textId="3D3A943E" w:rsidR="00F07403" w:rsidRPr="00BE3AB2" w:rsidRDefault="00F07403" w:rsidP="00F07403">
            <w:pPr>
              <w:pStyle w:val="NoSpacing"/>
              <w:jc w:val="center"/>
              <w:rPr>
                <w:rFonts w:ascii="Tw Cen MT" w:hAnsi="Tw Cen MT"/>
                <w:b/>
                <w:sz w:val="22"/>
                <w:szCs w:val="22"/>
              </w:rPr>
            </w:pPr>
            <w:r w:rsidRPr="00BE3AB2">
              <w:rPr>
                <w:rFonts w:ascii="Tw Cen MT" w:hAnsi="Tw Cen MT"/>
                <w:b/>
                <w:sz w:val="22"/>
                <w:szCs w:val="22"/>
              </w:rPr>
              <w:t>(2020-21)</w:t>
            </w:r>
          </w:p>
        </w:tc>
        <w:tc>
          <w:tcPr>
            <w:tcW w:w="1440" w:type="dxa"/>
          </w:tcPr>
          <w:p w14:paraId="67953C9D" w14:textId="77777777" w:rsidR="00F07403" w:rsidRPr="00BE3AB2" w:rsidRDefault="00F07403" w:rsidP="00C4012B">
            <w:pPr>
              <w:pStyle w:val="NoSpacing"/>
              <w:jc w:val="center"/>
              <w:rPr>
                <w:rFonts w:ascii="Tw Cen MT" w:hAnsi="Tw Cen MT"/>
                <w:b/>
                <w:sz w:val="22"/>
                <w:szCs w:val="22"/>
              </w:rPr>
            </w:pPr>
            <w:r w:rsidRPr="00BE3AB2">
              <w:rPr>
                <w:rFonts w:ascii="Tw Cen MT" w:hAnsi="Tw Cen MT"/>
                <w:b/>
                <w:sz w:val="22"/>
                <w:szCs w:val="22"/>
              </w:rPr>
              <w:t>Year 3</w:t>
            </w:r>
          </w:p>
          <w:p w14:paraId="634346F3" w14:textId="3CFBD115" w:rsidR="00F07403" w:rsidRPr="00BE3AB2" w:rsidRDefault="00F07403" w:rsidP="00F07403">
            <w:pPr>
              <w:pStyle w:val="NoSpacing"/>
              <w:jc w:val="center"/>
              <w:rPr>
                <w:rFonts w:ascii="Tw Cen MT" w:hAnsi="Tw Cen MT"/>
                <w:b/>
                <w:sz w:val="22"/>
                <w:szCs w:val="22"/>
              </w:rPr>
            </w:pPr>
            <w:r w:rsidRPr="00BE3AB2">
              <w:rPr>
                <w:rFonts w:ascii="Tw Cen MT" w:hAnsi="Tw Cen MT"/>
                <w:b/>
                <w:sz w:val="22"/>
                <w:szCs w:val="22"/>
              </w:rPr>
              <w:t>(2021-22)</w:t>
            </w:r>
          </w:p>
        </w:tc>
        <w:tc>
          <w:tcPr>
            <w:tcW w:w="1440" w:type="dxa"/>
          </w:tcPr>
          <w:p w14:paraId="2705B20B" w14:textId="77777777" w:rsidR="00F07403" w:rsidRPr="00BE3AB2" w:rsidRDefault="00F07403" w:rsidP="00C4012B">
            <w:pPr>
              <w:pStyle w:val="NoSpacing"/>
              <w:jc w:val="center"/>
              <w:rPr>
                <w:rFonts w:ascii="Tw Cen MT" w:hAnsi="Tw Cen MT"/>
                <w:b/>
                <w:sz w:val="22"/>
                <w:szCs w:val="22"/>
              </w:rPr>
            </w:pPr>
            <w:r w:rsidRPr="00BE3AB2">
              <w:rPr>
                <w:rFonts w:ascii="Tw Cen MT" w:hAnsi="Tw Cen MT"/>
                <w:b/>
                <w:sz w:val="22"/>
                <w:szCs w:val="22"/>
              </w:rPr>
              <w:t>Year 4</w:t>
            </w:r>
          </w:p>
          <w:p w14:paraId="208C1AB4" w14:textId="714E2FA5" w:rsidR="00F07403" w:rsidRPr="00BE3AB2" w:rsidRDefault="00F07403" w:rsidP="00C4012B">
            <w:pPr>
              <w:pStyle w:val="NoSpacing"/>
              <w:jc w:val="center"/>
              <w:rPr>
                <w:rFonts w:ascii="Tw Cen MT" w:hAnsi="Tw Cen MT"/>
                <w:b/>
                <w:sz w:val="22"/>
                <w:szCs w:val="22"/>
              </w:rPr>
            </w:pPr>
            <w:r w:rsidRPr="00BE3AB2">
              <w:rPr>
                <w:rFonts w:ascii="Tw Cen MT" w:hAnsi="Tw Cen MT"/>
                <w:b/>
                <w:sz w:val="22"/>
                <w:szCs w:val="22"/>
              </w:rPr>
              <w:t>(2022-23)</w:t>
            </w:r>
          </w:p>
        </w:tc>
        <w:tc>
          <w:tcPr>
            <w:tcW w:w="1440" w:type="dxa"/>
          </w:tcPr>
          <w:p w14:paraId="39E9228A" w14:textId="77777777" w:rsidR="00F07403" w:rsidRPr="00BE3AB2" w:rsidRDefault="00F07403" w:rsidP="00C4012B">
            <w:pPr>
              <w:pStyle w:val="NoSpacing"/>
              <w:jc w:val="center"/>
              <w:rPr>
                <w:rFonts w:ascii="Tw Cen MT" w:hAnsi="Tw Cen MT"/>
                <w:b/>
                <w:sz w:val="22"/>
                <w:szCs w:val="22"/>
              </w:rPr>
            </w:pPr>
            <w:r w:rsidRPr="00BE3AB2">
              <w:rPr>
                <w:rFonts w:ascii="Tw Cen MT" w:hAnsi="Tw Cen MT"/>
                <w:b/>
                <w:sz w:val="22"/>
                <w:szCs w:val="22"/>
              </w:rPr>
              <w:t>Year 5</w:t>
            </w:r>
          </w:p>
          <w:p w14:paraId="3FDED5FC" w14:textId="58DBA0F4" w:rsidR="00F07403" w:rsidRPr="00BE3AB2" w:rsidRDefault="00F07403" w:rsidP="00F07403">
            <w:pPr>
              <w:pStyle w:val="NoSpacing"/>
              <w:jc w:val="center"/>
              <w:rPr>
                <w:rFonts w:ascii="Tw Cen MT" w:hAnsi="Tw Cen MT"/>
                <w:b/>
                <w:sz w:val="22"/>
                <w:szCs w:val="22"/>
              </w:rPr>
            </w:pPr>
            <w:r w:rsidRPr="00BE3AB2">
              <w:rPr>
                <w:rFonts w:ascii="Tw Cen MT" w:hAnsi="Tw Cen MT"/>
                <w:b/>
                <w:sz w:val="22"/>
                <w:szCs w:val="22"/>
              </w:rPr>
              <w:t>(2023-24)</w:t>
            </w:r>
          </w:p>
        </w:tc>
      </w:tr>
      <w:tr w:rsidR="00BE3AB2" w:rsidRPr="00BE3AB2" w14:paraId="24C36600" w14:textId="77777777" w:rsidTr="00477803">
        <w:tc>
          <w:tcPr>
            <w:tcW w:w="1038" w:type="dxa"/>
          </w:tcPr>
          <w:p w14:paraId="7EA8597B" w14:textId="2E0C3962" w:rsidR="00BE3AB2" w:rsidRPr="00BE3AB2" w:rsidRDefault="00BE3AB2" w:rsidP="00BE3AB2">
            <w:pPr>
              <w:pStyle w:val="NoSpacing"/>
              <w:jc w:val="center"/>
              <w:rPr>
                <w:rFonts w:ascii="Tw Cen MT" w:hAnsi="Tw Cen MT"/>
                <w:b/>
                <w:sz w:val="22"/>
                <w:szCs w:val="22"/>
              </w:rPr>
            </w:pPr>
            <w:r w:rsidRPr="00BE3AB2">
              <w:rPr>
                <w:rFonts w:ascii="Tw Cen MT" w:hAnsi="Tw Cen MT"/>
                <w:b/>
                <w:sz w:val="22"/>
                <w:szCs w:val="22"/>
              </w:rPr>
              <w:t>K</w:t>
            </w:r>
          </w:p>
        </w:tc>
        <w:tc>
          <w:tcPr>
            <w:tcW w:w="1440" w:type="dxa"/>
          </w:tcPr>
          <w:p w14:paraId="1B7DC9F5" w14:textId="22497A9E" w:rsidR="00BE3AB2" w:rsidRPr="00BE3AB2" w:rsidRDefault="00BE3AB2" w:rsidP="00BE3AB2">
            <w:pPr>
              <w:pStyle w:val="NoSpacing"/>
              <w:rPr>
                <w:rFonts w:ascii="Tw Cen MT" w:hAnsi="Tw Cen MT"/>
                <w:sz w:val="22"/>
                <w:szCs w:val="22"/>
              </w:rPr>
            </w:pPr>
            <w:r w:rsidRPr="00BE3AB2">
              <w:rPr>
                <w:rFonts w:ascii="Tw Cen MT" w:hAnsi="Tw Cen MT"/>
                <w:sz w:val="22"/>
                <w:szCs w:val="22"/>
              </w:rPr>
              <w:t>25</w:t>
            </w:r>
          </w:p>
        </w:tc>
        <w:tc>
          <w:tcPr>
            <w:tcW w:w="1440" w:type="dxa"/>
          </w:tcPr>
          <w:p w14:paraId="43B982A9" w14:textId="4D07BF45"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c>
          <w:tcPr>
            <w:tcW w:w="1440" w:type="dxa"/>
          </w:tcPr>
          <w:p w14:paraId="3ED67240" w14:textId="5C96F197"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c>
          <w:tcPr>
            <w:tcW w:w="1440" w:type="dxa"/>
          </w:tcPr>
          <w:p w14:paraId="43E9C775" w14:textId="02F953CE"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c>
          <w:tcPr>
            <w:tcW w:w="1440" w:type="dxa"/>
          </w:tcPr>
          <w:p w14:paraId="7A95B4E8" w14:textId="26633526"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c>
          <w:tcPr>
            <w:tcW w:w="1440" w:type="dxa"/>
          </w:tcPr>
          <w:p w14:paraId="5C4A2D94" w14:textId="23955B06"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r>
      <w:tr w:rsidR="00BE3AB2" w:rsidRPr="00BE3AB2" w14:paraId="0F1CA529" w14:textId="77777777" w:rsidTr="00477803">
        <w:tc>
          <w:tcPr>
            <w:tcW w:w="1038" w:type="dxa"/>
          </w:tcPr>
          <w:p w14:paraId="4154F652" w14:textId="119B0355" w:rsidR="00BE3AB2" w:rsidRPr="00BE3AB2" w:rsidRDefault="00BE3AB2" w:rsidP="00BE3AB2">
            <w:pPr>
              <w:pStyle w:val="NoSpacing"/>
              <w:jc w:val="center"/>
              <w:rPr>
                <w:rFonts w:ascii="Tw Cen MT" w:hAnsi="Tw Cen MT"/>
                <w:b/>
                <w:sz w:val="22"/>
                <w:szCs w:val="22"/>
              </w:rPr>
            </w:pPr>
            <w:r w:rsidRPr="00BE3AB2">
              <w:rPr>
                <w:rFonts w:ascii="Tw Cen MT" w:hAnsi="Tw Cen MT"/>
                <w:b/>
                <w:sz w:val="22"/>
                <w:szCs w:val="22"/>
              </w:rPr>
              <w:t>1</w:t>
            </w:r>
          </w:p>
        </w:tc>
        <w:tc>
          <w:tcPr>
            <w:tcW w:w="1440" w:type="dxa"/>
          </w:tcPr>
          <w:p w14:paraId="737A87D8" w14:textId="6BB1EBE3" w:rsidR="00BE3AB2" w:rsidRPr="00BE3AB2" w:rsidRDefault="00BE3AB2" w:rsidP="00BE3AB2">
            <w:pPr>
              <w:pStyle w:val="NoSpacing"/>
              <w:rPr>
                <w:rFonts w:ascii="Tw Cen MT" w:hAnsi="Tw Cen MT"/>
                <w:sz w:val="22"/>
                <w:szCs w:val="22"/>
              </w:rPr>
            </w:pPr>
            <w:r w:rsidRPr="00BE3AB2">
              <w:rPr>
                <w:rFonts w:ascii="Tw Cen MT" w:hAnsi="Tw Cen MT"/>
                <w:sz w:val="22"/>
                <w:szCs w:val="22"/>
              </w:rPr>
              <w:t>25</w:t>
            </w:r>
          </w:p>
        </w:tc>
        <w:tc>
          <w:tcPr>
            <w:tcW w:w="1440" w:type="dxa"/>
          </w:tcPr>
          <w:p w14:paraId="3EBA646D" w14:textId="131FCD85"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c>
          <w:tcPr>
            <w:tcW w:w="1440" w:type="dxa"/>
          </w:tcPr>
          <w:p w14:paraId="0FAB864A" w14:textId="25BF0F7D"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c>
          <w:tcPr>
            <w:tcW w:w="1440" w:type="dxa"/>
          </w:tcPr>
          <w:p w14:paraId="424B6C72" w14:textId="3210CA9F"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c>
          <w:tcPr>
            <w:tcW w:w="1440" w:type="dxa"/>
          </w:tcPr>
          <w:p w14:paraId="628C27A8" w14:textId="46FAABD3"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c>
          <w:tcPr>
            <w:tcW w:w="1440" w:type="dxa"/>
          </w:tcPr>
          <w:p w14:paraId="35DA347E" w14:textId="33D1C701"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r>
      <w:tr w:rsidR="00BE3AB2" w:rsidRPr="00BE3AB2" w14:paraId="3DB0E694" w14:textId="77777777" w:rsidTr="00477803">
        <w:tc>
          <w:tcPr>
            <w:tcW w:w="1038" w:type="dxa"/>
          </w:tcPr>
          <w:p w14:paraId="60E54B73" w14:textId="05A44875" w:rsidR="00BE3AB2" w:rsidRPr="00BE3AB2" w:rsidRDefault="00BE3AB2" w:rsidP="00BE3AB2">
            <w:pPr>
              <w:pStyle w:val="NoSpacing"/>
              <w:jc w:val="center"/>
              <w:rPr>
                <w:rFonts w:ascii="Tw Cen MT" w:hAnsi="Tw Cen MT"/>
                <w:b/>
                <w:sz w:val="22"/>
                <w:szCs w:val="22"/>
              </w:rPr>
            </w:pPr>
            <w:r w:rsidRPr="00BE3AB2">
              <w:rPr>
                <w:rFonts w:ascii="Tw Cen MT" w:hAnsi="Tw Cen MT"/>
                <w:b/>
                <w:sz w:val="22"/>
                <w:szCs w:val="22"/>
              </w:rPr>
              <w:t>2</w:t>
            </w:r>
          </w:p>
        </w:tc>
        <w:tc>
          <w:tcPr>
            <w:tcW w:w="1440" w:type="dxa"/>
          </w:tcPr>
          <w:p w14:paraId="578C5225" w14:textId="4536620B" w:rsidR="00BE3AB2" w:rsidRPr="00BE3AB2" w:rsidRDefault="00BE3AB2" w:rsidP="00BE3AB2">
            <w:pPr>
              <w:pStyle w:val="NoSpacing"/>
              <w:rPr>
                <w:rFonts w:ascii="Tw Cen MT" w:hAnsi="Tw Cen MT"/>
                <w:sz w:val="22"/>
                <w:szCs w:val="22"/>
              </w:rPr>
            </w:pPr>
            <w:r w:rsidRPr="00BE3AB2">
              <w:rPr>
                <w:rFonts w:ascii="Tw Cen MT" w:hAnsi="Tw Cen MT"/>
                <w:sz w:val="22"/>
                <w:szCs w:val="22"/>
              </w:rPr>
              <w:t>25</w:t>
            </w:r>
          </w:p>
        </w:tc>
        <w:tc>
          <w:tcPr>
            <w:tcW w:w="1440" w:type="dxa"/>
          </w:tcPr>
          <w:p w14:paraId="3D382757" w14:textId="01536902"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c>
          <w:tcPr>
            <w:tcW w:w="1440" w:type="dxa"/>
          </w:tcPr>
          <w:p w14:paraId="2E49FC8A" w14:textId="2DC1FBE3"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c>
          <w:tcPr>
            <w:tcW w:w="1440" w:type="dxa"/>
          </w:tcPr>
          <w:p w14:paraId="6769FBFE" w14:textId="493A05DD"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c>
          <w:tcPr>
            <w:tcW w:w="1440" w:type="dxa"/>
          </w:tcPr>
          <w:p w14:paraId="67F53283" w14:textId="199EA043"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c>
          <w:tcPr>
            <w:tcW w:w="1440" w:type="dxa"/>
          </w:tcPr>
          <w:p w14:paraId="449FB35E" w14:textId="11CC3254"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r>
      <w:tr w:rsidR="00BE3AB2" w:rsidRPr="00BE3AB2" w14:paraId="1816BA25" w14:textId="77777777" w:rsidTr="00477803">
        <w:tc>
          <w:tcPr>
            <w:tcW w:w="1038" w:type="dxa"/>
          </w:tcPr>
          <w:p w14:paraId="35336D6D" w14:textId="34ABAE6A" w:rsidR="00BE3AB2" w:rsidRPr="00BE3AB2" w:rsidRDefault="00BE3AB2" w:rsidP="00BE3AB2">
            <w:pPr>
              <w:pStyle w:val="NoSpacing"/>
              <w:jc w:val="center"/>
              <w:rPr>
                <w:rFonts w:ascii="Tw Cen MT" w:hAnsi="Tw Cen MT"/>
                <w:b/>
                <w:sz w:val="22"/>
                <w:szCs w:val="22"/>
              </w:rPr>
            </w:pPr>
            <w:r w:rsidRPr="00BE3AB2">
              <w:rPr>
                <w:rFonts w:ascii="Tw Cen MT" w:hAnsi="Tw Cen MT"/>
                <w:b/>
                <w:sz w:val="22"/>
                <w:szCs w:val="22"/>
              </w:rPr>
              <w:t>3</w:t>
            </w:r>
          </w:p>
        </w:tc>
        <w:tc>
          <w:tcPr>
            <w:tcW w:w="1440" w:type="dxa"/>
          </w:tcPr>
          <w:p w14:paraId="10F9AED0" w14:textId="05AD07BD" w:rsidR="00BE3AB2" w:rsidRPr="00BE3AB2" w:rsidRDefault="00BE3AB2" w:rsidP="00BE3AB2">
            <w:pPr>
              <w:pStyle w:val="NoSpacing"/>
              <w:rPr>
                <w:rFonts w:ascii="Tw Cen MT" w:hAnsi="Tw Cen MT"/>
                <w:sz w:val="22"/>
                <w:szCs w:val="22"/>
              </w:rPr>
            </w:pPr>
            <w:r w:rsidRPr="00BE3AB2">
              <w:rPr>
                <w:rFonts w:ascii="Tw Cen MT" w:hAnsi="Tw Cen MT"/>
                <w:sz w:val="22"/>
                <w:szCs w:val="22"/>
              </w:rPr>
              <w:t>25</w:t>
            </w:r>
          </w:p>
        </w:tc>
        <w:tc>
          <w:tcPr>
            <w:tcW w:w="1440" w:type="dxa"/>
          </w:tcPr>
          <w:p w14:paraId="55B42E96" w14:textId="47D6B4EA"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c>
          <w:tcPr>
            <w:tcW w:w="1440" w:type="dxa"/>
          </w:tcPr>
          <w:p w14:paraId="7C6C2633" w14:textId="05E90644"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c>
          <w:tcPr>
            <w:tcW w:w="1440" w:type="dxa"/>
          </w:tcPr>
          <w:p w14:paraId="5C028071" w14:textId="51FFC06F"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c>
          <w:tcPr>
            <w:tcW w:w="1440" w:type="dxa"/>
          </w:tcPr>
          <w:p w14:paraId="67064A16" w14:textId="7576DF50"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c>
          <w:tcPr>
            <w:tcW w:w="1440" w:type="dxa"/>
          </w:tcPr>
          <w:p w14:paraId="7755226D" w14:textId="61B3867F"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r>
      <w:tr w:rsidR="00BE3AB2" w:rsidRPr="00BE3AB2" w14:paraId="27600764" w14:textId="77777777" w:rsidTr="00477803">
        <w:tc>
          <w:tcPr>
            <w:tcW w:w="1038" w:type="dxa"/>
          </w:tcPr>
          <w:p w14:paraId="0A616D9F" w14:textId="2B11FC72" w:rsidR="00BE3AB2" w:rsidRPr="00BE3AB2" w:rsidRDefault="00BE3AB2" w:rsidP="00BE3AB2">
            <w:pPr>
              <w:pStyle w:val="NoSpacing"/>
              <w:jc w:val="center"/>
              <w:rPr>
                <w:rFonts w:ascii="Tw Cen MT" w:hAnsi="Tw Cen MT"/>
                <w:b/>
                <w:sz w:val="22"/>
                <w:szCs w:val="22"/>
              </w:rPr>
            </w:pPr>
            <w:r w:rsidRPr="00BE3AB2">
              <w:rPr>
                <w:rFonts w:ascii="Tw Cen MT" w:hAnsi="Tw Cen MT"/>
                <w:b/>
                <w:sz w:val="22"/>
                <w:szCs w:val="22"/>
              </w:rPr>
              <w:t>4</w:t>
            </w:r>
          </w:p>
        </w:tc>
        <w:tc>
          <w:tcPr>
            <w:tcW w:w="1440" w:type="dxa"/>
          </w:tcPr>
          <w:p w14:paraId="56B724A8" w14:textId="3ACC72BF" w:rsidR="00BE3AB2" w:rsidRPr="00BE3AB2" w:rsidRDefault="00BE3AB2" w:rsidP="00BE3AB2">
            <w:pPr>
              <w:pStyle w:val="NoSpacing"/>
              <w:rPr>
                <w:rFonts w:ascii="Tw Cen MT" w:hAnsi="Tw Cen MT"/>
                <w:sz w:val="22"/>
                <w:szCs w:val="22"/>
              </w:rPr>
            </w:pPr>
            <w:r w:rsidRPr="00BE3AB2">
              <w:rPr>
                <w:rFonts w:ascii="Tw Cen MT" w:hAnsi="Tw Cen MT"/>
                <w:sz w:val="22"/>
                <w:szCs w:val="22"/>
              </w:rPr>
              <w:t>26</w:t>
            </w:r>
          </w:p>
        </w:tc>
        <w:tc>
          <w:tcPr>
            <w:tcW w:w="1440" w:type="dxa"/>
          </w:tcPr>
          <w:p w14:paraId="4B062E34" w14:textId="662C5CF5"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c>
          <w:tcPr>
            <w:tcW w:w="1440" w:type="dxa"/>
          </w:tcPr>
          <w:p w14:paraId="47274D51" w14:textId="57A2072A"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c>
          <w:tcPr>
            <w:tcW w:w="1440" w:type="dxa"/>
          </w:tcPr>
          <w:p w14:paraId="49CE00C1" w14:textId="5B86314C"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c>
          <w:tcPr>
            <w:tcW w:w="1440" w:type="dxa"/>
          </w:tcPr>
          <w:p w14:paraId="7EFFCE44" w14:textId="6C61EA02"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c>
          <w:tcPr>
            <w:tcW w:w="1440" w:type="dxa"/>
          </w:tcPr>
          <w:p w14:paraId="369904F5" w14:textId="3F3BA901" w:rsidR="00BE3AB2" w:rsidRPr="00BE3AB2" w:rsidRDefault="00BE3AB2" w:rsidP="00BE3AB2">
            <w:pPr>
              <w:pStyle w:val="NoSpacing"/>
              <w:rPr>
                <w:rFonts w:ascii="Tw Cen MT" w:hAnsi="Tw Cen MT"/>
                <w:sz w:val="22"/>
                <w:szCs w:val="22"/>
              </w:rPr>
            </w:pPr>
            <w:r w:rsidRPr="00BE3AB2">
              <w:rPr>
                <w:rFonts w:ascii="Tw Cen MT" w:hAnsi="Tw Cen MT"/>
                <w:sz w:val="22"/>
                <w:szCs w:val="22"/>
              </w:rPr>
              <w:t>28</w:t>
            </w:r>
          </w:p>
        </w:tc>
      </w:tr>
      <w:tr w:rsidR="00BE3AB2" w:rsidRPr="00BE3AB2" w14:paraId="330B1B36" w14:textId="77777777" w:rsidTr="00477803">
        <w:tc>
          <w:tcPr>
            <w:tcW w:w="1038" w:type="dxa"/>
          </w:tcPr>
          <w:p w14:paraId="133BF84A" w14:textId="5ECC0746" w:rsidR="00BE3AB2" w:rsidRPr="00BE3AB2" w:rsidRDefault="00BE3AB2" w:rsidP="00BE3AB2">
            <w:pPr>
              <w:pStyle w:val="NoSpacing"/>
              <w:jc w:val="center"/>
              <w:rPr>
                <w:rFonts w:ascii="Tw Cen MT" w:hAnsi="Tw Cen MT"/>
                <w:b/>
                <w:sz w:val="22"/>
                <w:szCs w:val="22"/>
              </w:rPr>
            </w:pPr>
            <w:r w:rsidRPr="00BE3AB2">
              <w:rPr>
                <w:rFonts w:ascii="Tw Cen MT" w:hAnsi="Tw Cen MT"/>
                <w:b/>
                <w:sz w:val="22"/>
                <w:szCs w:val="22"/>
              </w:rPr>
              <w:t>5</w:t>
            </w:r>
          </w:p>
        </w:tc>
        <w:tc>
          <w:tcPr>
            <w:tcW w:w="1440" w:type="dxa"/>
          </w:tcPr>
          <w:p w14:paraId="7EB0F5E9" w14:textId="6EBD3C1D" w:rsidR="00BE3AB2" w:rsidRPr="00BE3AB2" w:rsidRDefault="00BE3AB2" w:rsidP="00BE3AB2">
            <w:pPr>
              <w:pStyle w:val="NoSpacing"/>
              <w:rPr>
                <w:rFonts w:ascii="Tw Cen MT" w:hAnsi="Tw Cen MT"/>
                <w:sz w:val="22"/>
                <w:szCs w:val="22"/>
              </w:rPr>
            </w:pPr>
            <w:r w:rsidRPr="00BE3AB2">
              <w:rPr>
                <w:rFonts w:ascii="Tw Cen MT" w:hAnsi="Tw Cen MT"/>
                <w:sz w:val="22"/>
                <w:szCs w:val="22"/>
              </w:rPr>
              <w:t>54</w:t>
            </w:r>
          </w:p>
        </w:tc>
        <w:tc>
          <w:tcPr>
            <w:tcW w:w="1440" w:type="dxa"/>
          </w:tcPr>
          <w:p w14:paraId="65D6F356" w14:textId="14B4CDC5"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024228A6" w14:textId="7DF9B364"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3F1E2C31" w14:textId="461E1BAF"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03921D03" w14:textId="035B48F0"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176FB1F7" w14:textId="6ECF504B"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r>
      <w:tr w:rsidR="00BE3AB2" w:rsidRPr="00BE3AB2" w14:paraId="37AAE57A" w14:textId="77777777" w:rsidTr="00477803">
        <w:tc>
          <w:tcPr>
            <w:tcW w:w="1038" w:type="dxa"/>
          </w:tcPr>
          <w:p w14:paraId="24625A5F" w14:textId="77777777" w:rsidR="00BE3AB2" w:rsidRPr="00BE3AB2" w:rsidRDefault="00BE3AB2" w:rsidP="00BE3AB2">
            <w:pPr>
              <w:pStyle w:val="NoSpacing"/>
              <w:jc w:val="center"/>
              <w:rPr>
                <w:rFonts w:ascii="Tw Cen MT" w:hAnsi="Tw Cen MT"/>
                <w:b/>
                <w:sz w:val="22"/>
                <w:szCs w:val="22"/>
              </w:rPr>
            </w:pPr>
            <w:r w:rsidRPr="00BE3AB2">
              <w:rPr>
                <w:rFonts w:ascii="Tw Cen MT" w:hAnsi="Tw Cen MT"/>
                <w:b/>
                <w:sz w:val="22"/>
                <w:szCs w:val="22"/>
              </w:rPr>
              <w:t>6</w:t>
            </w:r>
          </w:p>
        </w:tc>
        <w:tc>
          <w:tcPr>
            <w:tcW w:w="1440" w:type="dxa"/>
          </w:tcPr>
          <w:p w14:paraId="47DD53E7" w14:textId="6A8178BB" w:rsidR="00BE3AB2" w:rsidRPr="00BE3AB2" w:rsidRDefault="00BE3AB2" w:rsidP="00BE3AB2">
            <w:pPr>
              <w:pStyle w:val="NoSpacing"/>
              <w:rPr>
                <w:rFonts w:ascii="Tw Cen MT" w:hAnsi="Tw Cen MT"/>
                <w:sz w:val="22"/>
                <w:szCs w:val="22"/>
              </w:rPr>
            </w:pPr>
            <w:r w:rsidRPr="00BE3AB2">
              <w:rPr>
                <w:rFonts w:ascii="Tw Cen MT" w:hAnsi="Tw Cen MT"/>
                <w:sz w:val="22"/>
                <w:szCs w:val="22"/>
              </w:rPr>
              <w:t>54</w:t>
            </w:r>
          </w:p>
        </w:tc>
        <w:tc>
          <w:tcPr>
            <w:tcW w:w="1440" w:type="dxa"/>
          </w:tcPr>
          <w:p w14:paraId="6C31B731" w14:textId="15BB3587"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4A4DB3FC" w14:textId="6F63FB10"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21FE94A7" w14:textId="0C18D1B5"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3E9996CC" w14:textId="6009DC8D"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253AD891" w14:textId="224851A6"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r>
      <w:tr w:rsidR="00BE3AB2" w:rsidRPr="00BE3AB2" w14:paraId="3D9D9B63" w14:textId="77777777" w:rsidTr="00477803">
        <w:tc>
          <w:tcPr>
            <w:tcW w:w="1038" w:type="dxa"/>
          </w:tcPr>
          <w:p w14:paraId="32325CAD" w14:textId="77777777" w:rsidR="00BE3AB2" w:rsidRPr="00BE3AB2" w:rsidRDefault="00BE3AB2" w:rsidP="00BE3AB2">
            <w:pPr>
              <w:pStyle w:val="NoSpacing"/>
              <w:jc w:val="center"/>
              <w:rPr>
                <w:rFonts w:ascii="Tw Cen MT" w:hAnsi="Tw Cen MT"/>
                <w:b/>
                <w:sz w:val="22"/>
                <w:szCs w:val="22"/>
              </w:rPr>
            </w:pPr>
            <w:r w:rsidRPr="00BE3AB2">
              <w:rPr>
                <w:rFonts w:ascii="Tw Cen MT" w:hAnsi="Tw Cen MT"/>
                <w:b/>
                <w:sz w:val="22"/>
                <w:szCs w:val="22"/>
              </w:rPr>
              <w:t>7</w:t>
            </w:r>
          </w:p>
        </w:tc>
        <w:tc>
          <w:tcPr>
            <w:tcW w:w="1440" w:type="dxa"/>
          </w:tcPr>
          <w:p w14:paraId="47478856" w14:textId="0AE08F77" w:rsidR="00BE3AB2" w:rsidRPr="00BE3AB2" w:rsidRDefault="00BE3AB2" w:rsidP="00BE3AB2">
            <w:pPr>
              <w:pStyle w:val="NoSpacing"/>
              <w:rPr>
                <w:rFonts w:ascii="Tw Cen MT" w:hAnsi="Tw Cen MT"/>
                <w:sz w:val="22"/>
                <w:szCs w:val="22"/>
              </w:rPr>
            </w:pPr>
            <w:r w:rsidRPr="00BE3AB2">
              <w:rPr>
                <w:rFonts w:ascii="Tw Cen MT" w:hAnsi="Tw Cen MT"/>
                <w:sz w:val="22"/>
                <w:szCs w:val="22"/>
              </w:rPr>
              <w:t>54</w:t>
            </w:r>
          </w:p>
        </w:tc>
        <w:tc>
          <w:tcPr>
            <w:tcW w:w="1440" w:type="dxa"/>
          </w:tcPr>
          <w:p w14:paraId="511A2D24" w14:textId="3B4D8920"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7442A52D" w14:textId="69A378D7"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3BC7AD27" w14:textId="2F31CB05"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764A8A1B" w14:textId="755F045B"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24A11EF4" w14:textId="4B70FF48"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r>
      <w:tr w:rsidR="00BE3AB2" w:rsidRPr="00BE3AB2" w14:paraId="01F28100" w14:textId="77777777" w:rsidTr="00477803">
        <w:tc>
          <w:tcPr>
            <w:tcW w:w="1038" w:type="dxa"/>
          </w:tcPr>
          <w:p w14:paraId="625EE853" w14:textId="77777777" w:rsidR="00BE3AB2" w:rsidRPr="00BE3AB2" w:rsidRDefault="00BE3AB2" w:rsidP="00BE3AB2">
            <w:pPr>
              <w:pStyle w:val="NoSpacing"/>
              <w:jc w:val="center"/>
              <w:rPr>
                <w:rFonts w:ascii="Tw Cen MT" w:hAnsi="Tw Cen MT"/>
                <w:b/>
                <w:sz w:val="22"/>
                <w:szCs w:val="22"/>
              </w:rPr>
            </w:pPr>
            <w:r w:rsidRPr="00BE3AB2">
              <w:rPr>
                <w:rFonts w:ascii="Tw Cen MT" w:hAnsi="Tw Cen MT"/>
                <w:b/>
                <w:sz w:val="22"/>
                <w:szCs w:val="22"/>
              </w:rPr>
              <w:t>8</w:t>
            </w:r>
          </w:p>
        </w:tc>
        <w:tc>
          <w:tcPr>
            <w:tcW w:w="1440" w:type="dxa"/>
          </w:tcPr>
          <w:p w14:paraId="06D2483B" w14:textId="29733918" w:rsidR="00BE3AB2" w:rsidRPr="00BE3AB2" w:rsidRDefault="00BE3AB2" w:rsidP="00BE3AB2">
            <w:pPr>
              <w:pStyle w:val="NoSpacing"/>
              <w:rPr>
                <w:rFonts w:ascii="Tw Cen MT" w:hAnsi="Tw Cen MT"/>
                <w:sz w:val="22"/>
                <w:szCs w:val="22"/>
              </w:rPr>
            </w:pPr>
            <w:r w:rsidRPr="00BE3AB2">
              <w:rPr>
                <w:rFonts w:ascii="Tw Cen MT" w:hAnsi="Tw Cen MT"/>
                <w:sz w:val="22"/>
                <w:szCs w:val="22"/>
              </w:rPr>
              <w:t>54</w:t>
            </w:r>
          </w:p>
        </w:tc>
        <w:tc>
          <w:tcPr>
            <w:tcW w:w="1440" w:type="dxa"/>
          </w:tcPr>
          <w:p w14:paraId="6E039D4E" w14:textId="46AD728D"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1BB69B6B" w14:textId="3F5FBCD4"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477528DE" w14:textId="2446567C"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74ADB40C" w14:textId="59370FEB"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46E123AD" w14:textId="48FE4CEA"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r>
      <w:tr w:rsidR="00BE3AB2" w:rsidRPr="00BE3AB2" w14:paraId="776DEE85" w14:textId="77777777" w:rsidTr="00477803">
        <w:tc>
          <w:tcPr>
            <w:tcW w:w="1038" w:type="dxa"/>
          </w:tcPr>
          <w:p w14:paraId="4F4B8DC7" w14:textId="77777777" w:rsidR="00BE3AB2" w:rsidRPr="00BE3AB2" w:rsidRDefault="00BE3AB2" w:rsidP="00BE3AB2">
            <w:pPr>
              <w:pStyle w:val="NoSpacing"/>
              <w:jc w:val="center"/>
              <w:rPr>
                <w:rFonts w:ascii="Tw Cen MT" w:hAnsi="Tw Cen MT"/>
                <w:b/>
                <w:sz w:val="22"/>
                <w:szCs w:val="22"/>
              </w:rPr>
            </w:pPr>
            <w:r w:rsidRPr="00BE3AB2">
              <w:rPr>
                <w:rFonts w:ascii="Tw Cen MT" w:hAnsi="Tw Cen MT"/>
                <w:b/>
                <w:sz w:val="22"/>
                <w:szCs w:val="22"/>
              </w:rPr>
              <w:t>9</w:t>
            </w:r>
          </w:p>
        </w:tc>
        <w:tc>
          <w:tcPr>
            <w:tcW w:w="1440" w:type="dxa"/>
          </w:tcPr>
          <w:p w14:paraId="78C10F4B" w14:textId="416ECA11" w:rsidR="00BE3AB2" w:rsidRPr="00BE3AB2" w:rsidRDefault="00BE3AB2" w:rsidP="00BE3AB2">
            <w:pPr>
              <w:pStyle w:val="NoSpacing"/>
              <w:rPr>
                <w:rFonts w:ascii="Tw Cen MT" w:hAnsi="Tw Cen MT"/>
                <w:sz w:val="22"/>
                <w:szCs w:val="22"/>
              </w:rPr>
            </w:pPr>
            <w:r w:rsidRPr="00BE3AB2">
              <w:rPr>
                <w:rFonts w:ascii="Tw Cen MT" w:hAnsi="Tw Cen MT"/>
                <w:sz w:val="22"/>
                <w:szCs w:val="22"/>
              </w:rPr>
              <w:t>54</w:t>
            </w:r>
          </w:p>
        </w:tc>
        <w:tc>
          <w:tcPr>
            <w:tcW w:w="1440" w:type="dxa"/>
          </w:tcPr>
          <w:p w14:paraId="208AEEA7" w14:textId="36EAC09D"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0CF2419B" w14:textId="56DBD9FF"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44CB8EFB" w14:textId="39709A74"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50390B73" w14:textId="306A83C3"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37791391" w14:textId="5ED98C17"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r>
      <w:tr w:rsidR="00BE3AB2" w:rsidRPr="00BE3AB2" w14:paraId="771819DF" w14:textId="77777777" w:rsidTr="00477803">
        <w:tc>
          <w:tcPr>
            <w:tcW w:w="1038" w:type="dxa"/>
          </w:tcPr>
          <w:p w14:paraId="284C6AA6" w14:textId="5A7A8141" w:rsidR="00BE3AB2" w:rsidRPr="00BE3AB2" w:rsidRDefault="00BE3AB2" w:rsidP="00BE3AB2">
            <w:pPr>
              <w:pStyle w:val="NoSpacing"/>
              <w:jc w:val="center"/>
              <w:rPr>
                <w:rFonts w:ascii="Tw Cen MT" w:hAnsi="Tw Cen MT"/>
                <w:b/>
                <w:sz w:val="22"/>
                <w:szCs w:val="22"/>
              </w:rPr>
            </w:pPr>
            <w:r w:rsidRPr="00BE3AB2">
              <w:rPr>
                <w:rFonts w:ascii="Tw Cen MT" w:hAnsi="Tw Cen MT"/>
                <w:b/>
                <w:sz w:val="22"/>
                <w:szCs w:val="22"/>
              </w:rPr>
              <w:t>10</w:t>
            </w:r>
          </w:p>
        </w:tc>
        <w:tc>
          <w:tcPr>
            <w:tcW w:w="1440" w:type="dxa"/>
          </w:tcPr>
          <w:p w14:paraId="16A43853" w14:textId="60330A02" w:rsidR="00BE3AB2" w:rsidRPr="00BE3AB2" w:rsidRDefault="00BE3AB2" w:rsidP="00BE3AB2">
            <w:pPr>
              <w:pStyle w:val="NoSpacing"/>
              <w:rPr>
                <w:rFonts w:ascii="Tw Cen MT" w:hAnsi="Tw Cen MT"/>
                <w:sz w:val="22"/>
                <w:szCs w:val="22"/>
              </w:rPr>
            </w:pPr>
            <w:r w:rsidRPr="00BE3AB2">
              <w:rPr>
                <w:rFonts w:ascii="Tw Cen MT" w:hAnsi="Tw Cen MT"/>
                <w:sz w:val="22"/>
                <w:szCs w:val="22"/>
              </w:rPr>
              <w:t>54</w:t>
            </w:r>
          </w:p>
        </w:tc>
        <w:tc>
          <w:tcPr>
            <w:tcW w:w="1440" w:type="dxa"/>
          </w:tcPr>
          <w:p w14:paraId="35118FB6" w14:textId="6F1E067B"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7DC2FE7F" w14:textId="4B46E254"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3CAA55FB" w14:textId="2FE231F4"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6DB16429" w14:textId="014D9E12"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495C5AE7" w14:textId="5AE03B73"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r>
      <w:tr w:rsidR="00BE3AB2" w:rsidRPr="00BE3AB2" w14:paraId="0A772898" w14:textId="77777777" w:rsidTr="00477803">
        <w:tc>
          <w:tcPr>
            <w:tcW w:w="1038" w:type="dxa"/>
          </w:tcPr>
          <w:p w14:paraId="139A2C3E" w14:textId="43F22515" w:rsidR="00BE3AB2" w:rsidRPr="00BE3AB2" w:rsidRDefault="00BE3AB2" w:rsidP="00BE3AB2">
            <w:pPr>
              <w:pStyle w:val="NoSpacing"/>
              <w:jc w:val="center"/>
              <w:rPr>
                <w:rFonts w:ascii="Tw Cen MT" w:hAnsi="Tw Cen MT"/>
                <w:b/>
                <w:sz w:val="22"/>
                <w:szCs w:val="22"/>
              </w:rPr>
            </w:pPr>
            <w:r w:rsidRPr="00BE3AB2">
              <w:rPr>
                <w:rFonts w:ascii="Tw Cen MT" w:hAnsi="Tw Cen MT"/>
                <w:b/>
                <w:sz w:val="22"/>
                <w:szCs w:val="22"/>
              </w:rPr>
              <w:t>11</w:t>
            </w:r>
          </w:p>
        </w:tc>
        <w:tc>
          <w:tcPr>
            <w:tcW w:w="1440" w:type="dxa"/>
          </w:tcPr>
          <w:p w14:paraId="1C9FF548" w14:textId="7B0583B6" w:rsidR="00BE3AB2" w:rsidRPr="00BE3AB2" w:rsidRDefault="00BE3AB2" w:rsidP="00BE3AB2">
            <w:pPr>
              <w:pStyle w:val="NoSpacing"/>
              <w:rPr>
                <w:rFonts w:ascii="Tw Cen MT" w:hAnsi="Tw Cen MT"/>
                <w:sz w:val="22"/>
                <w:szCs w:val="22"/>
              </w:rPr>
            </w:pPr>
            <w:r w:rsidRPr="00BE3AB2">
              <w:rPr>
                <w:rFonts w:ascii="Tw Cen MT" w:hAnsi="Tw Cen MT"/>
                <w:sz w:val="22"/>
                <w:szCs w:val="22"/>
              </w:rPr>
              <w:t>54</w:t>
            </w:r>
          </w:p>
        </w:tc>
        <w:tc>
          <w:tcPr>
            <w:tcW w:w="1440" w:type="dxa"/>
          </w:tcPr>
          <w:p w14:paraId="3F918BD2" w14:textId="015225F1"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4DADC7C3" w14:textId="7965906C"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1ED560D4" w14:textId="13A32101"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7AF06873" w14:textId="19B5BDEE"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73E3EFE5" w14:textId="67559699"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r>
      <w:tr w:rsidR="00BE3AB2" w:rsidRPr="00BE3AB2" w14:paraId="39DCBE16" w14:textId="77777777" w:rsidTr="00477803">
        <w:tc>
          <w:tcPr>
            <w:tcW w:w="1038" w:type="dxa"/>
          </w:tcPr>
          <w:p w14:paraId="1510E021" w14:textId="66768D37" w:rsidR="00BE3AB2" w:rsidRPr="00BE3AB2" w:rsidRDefault="00BE3AB2" w:rsidP="00BE3AB2">
            <w:pPr>
              <w:pStyle w:val="NoSpacing"/>
              <w:jc w:val="center"/>
              <w:rPr>
                <w:rFonts w:ascii="Tw Cen MT" w:hAnsi="Tw Cen MT"/>
                <w:b/>
                <w:sz w:val="22"/>
                <w:szCs w:val="22"/>
              </w:rPr>
            </w:pPr>
            <w:r w:rsidRPr="00BE3AB2">
              <w:rPr>
                <w:rFonts w:ascii="Tw Cen MT" w:hAnsi="Tw Cen MT"/>
                <w:b/>
                <w:sz w:val="22"/>
                <w:szCs w:val="22"/>
              </w:rPr>
              <w:t>12</w:t>
            </w:r>
          </w:p>
        </w:tc>
        <w:tc>
          <w:tcPr>
            <w:tcW w:w="1440" w:type="dxa"/>
          </w:tcPr>
          <w:p w14:paraId="4373041E" w14:textId="18CB94F1" w:rsidR="00BE3AB2" w:rsidRPr="00BE3AB2" w:rsidRDefault="00BE3AB2" w:rsidP="00BE3AB2">
            <w:pPr>
              <w:pStyle w:val="NoSpacing"/>
              <w:rPr>
                <w:rFonts w:ascii="Tw Cen MT" w:hAnsi="Tw Cen MT"/>
                <w:sz w:val="22"/>
                <w:szCs w:val="22"/>
              </w:rPr>
            </w:pPr>
            <w:r w:rsidRPr="00BE3AB2">
              <w:rPr>
                <w:rFonts w:ascii="Tw Cen MT" w:hAnsi="Tw Cen MT"/>
                <w:sz w:val="22"/>
                <w:szCs w:val="22"/>
              </w:rPr>
              <w:t>54</w:t>
            </w:r>
          </w:p>
        </w:tc>
        <w:tc>
          <w:tcPr>
            <w:tcW w:w="1440" w:type="dxa"/>
          </w:tcPr>
          <w:p w14:paraId="2E71BA3B" w14:textId="487C48B0"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5C024046" w14:textId="48626C41"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5D68AB46" w14:textId="7435E226"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137F8136" w14:textId="6C441F70"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c>
          <w:tcPr>
            <w:tcW w:w="1440" w:type="dxa"/>
          </w:tcPr>
          <w:p w14:paraId="1D8CB3DC" w14:textId="597F5408" w:rsidR="00BE3AB2" w:rsidRPr="00BE3AB2" w:rsidRDefault="00BE3AB2" w:rsidP="00BE3AB2">
            <w:pPr>
              <w:pStyle w:val="NoSpacing"/>
              <w:rPr>
                <w:rFonts w:ascii="Tw Cen MT" w:hAnsi="Tw Cen MT"/>
                <w:sz w:val="22"/>
                <w:szCs w:val="22"/>
              </w:rPr>
            </w:pPr>
            <w:r w:rsidRPr="00BE3AB2">
              <w:rPr>
                <w:rFonts w:ascii="Tw Cen MT" w:hAnsi="Tw Cen MT"/>
                <w:sz w:val="22"/>
                <w:szCs w:val="22"/>
              </w:rPr>
              <w:t>58</w:t>
            </w:r>
          </w:p>
        </w:tc>
      </w:tr>
      <w:tr w:rsidR="00BE3AB2" w:rsidRPr="00574547" w14:paraId="527E0FFA" w14:textId="77777777" w:rsidTr="00F07403">
        <w:tc>
          <w:tcPr>
            <w:tcW w:w="1038" w:type="dxa"/>
          </w:tcPr>
          <w:p w14:paraId="6B0CCE54" w14:textId="1B049236" w:rsidR="00BE3AB2" w:rsidRPr="00BE3AB2" w:rsidRDefault="00BE3AB2" w:rsidP="00BE3AB2">
            <w:pPr>
              <w:pStyle w:val="NoSpacing"/>
              <w:jc w:val="center"/>
              <w:rPr>
                <w:rFonts w:ascii="Tw Cen MT" w:hAnsi="Tw Cen MT"/>
                <w:b/>
                <w:sz w:val="22"/>
                <w:szCs w:val="22"/>
              </w:rPr>
            </w:pPr>
            <w:r w:rsidRPr="00BE3AB2">
              <w:rPr>
                <w:rFonts w:ascii="Tw Cen MT" w:hAnsi="Tw Cen MT"/>
                <w:b/>
                <w:sz w:val="22"/>
                <w:szCs w:val="22"/>
              </w:rPr>
              <w:t>TOTAL</w:t>
            </w:r>
          </w:p>
        </w:tc>
        <w:tc>
          <w:tcPr>
            <w:tcW w:w="1440" w:type="dxa"/>
          </w:tcPr>
          <w:p w14:paraId="65544C32" w14:textId="4B01E614" w:rsidR="00BE3AB2" w:rsidRPr="00BE3AB2" w:rsidRDefault="00BE3AB2" w:rsidP="00BE3AB2">
            <w:pPr>
              <w:pStyle w:val="NoSpacing"/>
              <w:rPr>
                <w:rFonts w:ascii="Tw Cen MT" w:hAnsi="Tw Cen MT"/>
                <w:sz w:val="22"/>
                <w:szCs w:val="22"/>
              </w:rPr>
            </w:pPr>
            <w:r w:rsidRPr="00BE3AB2">
              <w:rPr>
                <w:rFonts w:ascii="Tw Cen MT" w:hAnsi="Tw Cen MT"/>
                <w:sz w:val="22"/>
                <w:szCs w:val="22"/>
              </w:rPr>
              <w:t>558</w:t>
            </w:r>
          </w:p>
        </w:tc>
        <w:tc>
          <w:tcPr>
            <w:tcW w:w="1440" w:type="dxa"/>
          </w:tcPr>
          <w:p w14:paraId="6DFC18B7" w14:textId="6C5F8979" w:rsidR="00BE3AB2" w:rsidRPr="00BE3AB2" w:rsidRDefault="00BE3AB2" w:rsidP="00BE3AB2">
            <w:pPr>
              <w:pStyle w:val="NoSpacing"/>
              <w:rPr>
                <w:rFonts w:ascii="Tw Cen MT" w:hAnsi="Tw Cen MT"/>
                <w:sz w:val="22"/>
                <w:szCs w:val="22"/>
              </w:rPr>
            </w:pPr>
            <w:r w:rsidRPr="00BE3AB2">
              <w:rPr>
                <w:rFonts w:ascii="Tw Cen MT" w:hAnsi="Tw Cen MT"/>
                <w:sz w:val="22"/>
                <w:szCs w:val="22"/>
              </w:rPr>
              <w:t>604</w:t>
            </w:r>
          </w:p>
        </w:tc>
        <w:tc>
          <w:tcPr>
            <w:tcW w:w="1440" w:type="dxa"/>
          </w:tcPr>
          <w:p w14:paraId="7B4D1CAA" w14:textId="02DFDE8C" w:rsidR="00BE3AB2" w:rsidRPr="00BE3AB2" w:rsidRDefault="00BE3AB2" w:rsidP="00BE3AB2">
            <w:pPr>
              <w:pStyle w:val="NoSpacing"/>
              <w:rPr>
                <w:rFonts w:ascii="Tw Cen MT" w:hAnsi="Tw Cen MT"/>
                <w:sz w:val="22"/>
                <w:szCs w:val="22"/>
              </w:rPr>
            </w:pPr>
            <w:r w:rsidRPr="00BE3AB2">
              <w:rPr>
                <w:rFonts w:ascii="Tw Cen MT" w:hAnsi="Tw Cen MT"/>
                <w:sz w:val="22"/>
                <w:szCs w:val="22"/>
              </w:rPr>
              <w:t>604</w:t>
            </w:r>
          </w:p>
        </w:tc>
        <w:tc>
          <w:tcPr>
            <w:tcW w:w="1440" w:type="dxa"/>
          </w:tcPr>
          <w:p w14:paraId="58518D15" w14:textId="5231D440" w:rsidR="00BE3AB2" w:rsidRPr="00BE3AB2" w:rsidRDefault="00BE3AB2" w:rsidP="00BE3AB2">
            <w:pPr>
              <w:pStyle w:val="NoSpacing"/>
              <w:rPr>
                <w:rFonts w:ascii="Tw Cen MT" w:hAnsi="Tw Cen MT"/>
                <w:sz w:val="22"/>
                <w:szCs w:val="22"/>
              </w:rPr>
            </w:pPr>
            <w:r w:rsidRPr="00BE3AB2">
              <w:rPr>
                <w:rFonts w:ascii="Tw Cen MT" w:hAnsi="Tw Cen MT"/>
                <w:sz w:val="22"/>
                <w:szCs w:val="22"/>
              </w:rPr>
              <w:t>604</w:t>
            </w:r>
          </w:p>
        </w:tc>
        <w:tc>
          <w:tcPr>
            <w:tcW w:w="1440" w:type="dxa"/>
          </w:tcPr>
          <w:p w14:paraId="4B9E4B0D" w14:textId="0C76F813" w:rsidR="00BE3AB2" w:rsidRPr="00BE3AB2" w:rsidRDefault="00BE3AB2" w:rsidP="00BE3AB2">
            <w:pPr>
              <w:pStyle w:val="NoSpacing"/>
              <w:rPr>
                <w:rFonts w:ascii="Tw Cen MT" w:hAnsi="Tw Cen MT"/>
                <w:sz w:val="22"/>
                <w:szCs w:val="22"/>
              </w:rPr>
            </w:pPr>
            <w:r w:rsidRPr="00BE3AB2">
              <w:rPr>
                <w:rFonts w:ascii="Tw Cen MT" w:hAnsi="Tw Cen MT"/>
                <w:sz w:val="22"/>
                <w:szCs w:val="22"/>
              </w:rPr>
              <w:t>604</w:t>
            </w:r>
          </w:p>
        </w:tc>
        <w:tc>
          <w:tcPr>
            <w:tcW w:w="1440" w:type="dxa"/>
          </w:tcPr>
          <w:p w14:paraId="12B20532" w14:textId="04C798B1" w:rsidR="00BE3AB2" w:rsidRPr="0086224E" w:rsidRDefault="00BE3AB2" w:rsidP="00BE3AB2">
            <w:pPr>
              <w:pStyle w:val="NoSpacing"/>
              <w:rPr>
                <w:rFonts w:ascii="Tw Cen MT" w:hAnsi="Tw Cen MT"/>
                <w:sz w:val="22"/>
                <w:szCs w:val="22"/>
              </w:rPr>
            </w:pPr>
            <w:r w:rsidRPr="00BE3AB2">
              <w:rPr>
                <w:rFonts w:ascii="Tw Cen MT" w:hAnsi="Tw Cen MT"/>
                <w:sz w:val="22"/>
                <w:szCs w:val="22"/>
              </w:rPr>
              <w:t>604</w:t>
            </w:r>
          </w:p>
        </w:tc>
      </w:tr>
    </w:tbl>
    <w:p w14:paraId="7C078195" w14:textId="2D359C74" w:rsidR="006757AD" w:rsidRDefault="006757AD" w:rsidP="006757AD">
      <w:pPr>
        <w:pStyle w:val="Heading2"/>
        <w:rPr>
          <w:rFonts w:ascii="Tw Cen MT" w:hAnsi="Tw Cen MT"/>
          <w:sz w:val="22"/>
          <w:szCs w:val="22"/>
        </w:rPr>
      </w:pPr>
      <w:r>
        <w:rPr>
          <w:rFonts w:ascii="Tw Cen MT" w:hAnsi="Tw Cen MT"/>
          <w:sz w:val="22"/>
          <w:szCs w:val="22"/>
        </w:rPr>
        <w:t>REnewal History</w:t>
      </w:r>
      <w:r w:rsidR="0038335E">
        <w:rPr>
          <w:rFonts w:ascii="Tw Cen MT" w:hAnsi="Tw Cen MT"/>
          <w:sz w:val="22"/>
          <w:szCs w:val="22"/>
        </w:rPr>
        <w:t xml:space="preserve"> and Current</w:t>
      </w:r>
      <w:r>
        <w:rPr>
          <w:rFonts w:ascii="Tw Cen MT" w:hAnsi="Tw Cen MT"/>
          <w:sz w:val="22"/>
          <w:szCs w:val="22"/>
        </w:rPr>
        <w:t xml:space="preserve"> Conditions and Notices</w:t>
      </w:r>
      <w:bookmarkEnd w:id="7"/>
    </w:p>
    <w:p w14:paraId="0EF06935" w14:textId="64D0FB8A" w:rsidR="006757AD" w:rsidRPr="005E77C1" w:rsidRDefault="002C1104" w:rsidP="00D171B6">
      <w:pPr>
        <w:spacing w:after="0"/>
        <w:jc w:val="both"/>
        <w:rPr>
          <w:rFonts w:ascii="Tw Cen MT" w:hAnsi="Tw Cen MT" w:cs="Arial"/>
          <w:sz w:val="22"/>
          <w:szCs w:val="22"/>
        </w:rPr>
      </w:pPr>
      <w:r w:rsidRPr="002C1104">
        <w:rPr>
          <w:rFonts w:ascii="Tw Cen MT" w:hAnsi="Tw Cen MT" w:cs="Arial"/>
          <w:sz w:val="22"/>
          <w:szCs w:val="22"/>
        </w:rPr>
        <w:t xml:space="preserve">TRCS </w:t>
      </w:r>
      <w:r w:rsidR="00D171B6">
        <w:rPr>
          <w:rFonts w:ascii="Tw Cen MT" w:hAnsi="Tw Cen MT" w:cs="Arial"/>
          <w:sz w:val="22"/>
          <w:szCs w:val="22"/>
        </w:rPr>
        <w:t xml:space="preserve">received </w:t>
      </w:r>
      <w:r w:rsidR="006757AD" w:rsidRPr="002C1104">
        <w:rPr>
          <w:rFonts w:ascii="Tw Cen MT" w:hAnsi="Tw Cen MT" w:cs="Arial"/>
          <w:sz w:val="22"/>
          <w:szCs w:val="22"/>
        </w:rPr>
        <w:t xml:space="preserve">a </w:t>
      </w:r>
      <w:r w:rsidRPr="002C1104">
        <w:rPr>
          <w:rFonts w:ascii="Tw Cen MT" w:hAnsi="Tw Cen MT" w:cs="Arial"/>
          <w:sz w:val="22"/>
          <w:szCs w:val="22"/>
          <w:shd w:val="clear" w:color="auto" w:fill="FFFFFF" w:themeFill="background1"/>
        </w:rPr>
        <w:t>four-year short term</w:t>
      </w:r>
      <w:r w:rsidR="006757AD" w:rsidRPr="002C1104">
        <w:rPr>
          <w:rFonts w:ascii="Tw Cen MT" w:hAnsi="Tw Cen MT" w:cs="Arial"/>
          <w:sz w:val="22"/>
          <w:szCs w:val="22"/>
        </w:rPr>
        <w:t xml:space="preserve"> </w:t>
      </w:r>
      <w:r w:rsidR="00D171B6">
        <w:rPr>
          <w:rFonts w:ascii="Tw Cen MT" w:hAnsi="Tw Cen MT" w:cs="Arial"/>
          <w:sz w:val="22"/>
          <w:szCs w:val="22"/>
        </w:rPr>
        <w:t xml:space="preserve">renewal </w:t>
      </w:r>
      <w:r w:rsidR="006757AD" w:rsidRPr="002C1104">
        <w:rPr>
          <w:rFonts w:ascii="Tw Cen MT" w:hAnsi="Tw Cen MT" w:cs="Arial"/>
          <w:sz w:val="22"/>
          <w:szCs w:val="22"/>
        </w:rPr>
        <w:t xml:space="preserve">in </w:t>
      </w:r>
      <w:r w:rsidRPr="002C1104">
        <w:rPr>
          <w:rFonts w:ascii="Tw Cen MT" w:hAnsi="Tw Cen MT" w:cs="Arial"/>
          <w:sz w:val="22"/>
          <w:szCs w:val="22"/>
        </w:rPr>
        <w:t xml:space="preserve">the </w:t>
      </w:r>
      <w:r w:rsidRPr="002C1104">
        <w:rPr>
          <w:rFonts w:ascii="Tw Cen MT" w:hAnsi="Tw Cen MT" w:cs="Arial"/>
          <w:sz w:val="22"/>
          <w:szCs w:val="22"/>
          <w:shd w:val="clear" w:color="auto" w:fill="FFFFFF" w:themeFill="background1"/>
        </w:rPr>
        <w:t>2014-15</w:t>
      </w:r>
      <w:r w:rsidR="006757AD" w:rsidRPr="002C1104">
        <w:rPr>
          <w:rFonts w:ascii="Tw Cen MT" w:hAnsi="Tw Cen MT" w:cs="Arial"/>
          <w:sz w:val="22"/>
          <w:szCs w:val="22"/>
        </w:rPr>
        <w:t xml:space="preserve"> </w:t>
      </w:r>
      <w:bookmarkStart w:id="8" w:name="conditions"/>
      <w:r w:rsidR="006757AD" w:rsidRPr="002C1104">
        <w:rPr>
          <w:rFonts w:ascii="Tw Cen MT" w:hAnsi="Tw Cen MT" w:cs="Arial"/>
          <w:sz w:val="22"/>
          <w:szCs w:val="22"/>
        </w:rPr>
        <w:t xml:space="preserve">academic </w:t>
      </w:r>
      <w:proofErr w:type="gramStart"/>
      <w:r w:rsidR="006757AD" w:rsidRPr="002C1104">
        <w:rPr>
          <w:rFonts w:ascii="Tw Cen MT" w:hAnsi="Tw Cen MT" w:cs="Arial"/>
          <w:sz w:val="22"/>
          <w:szCs w:val="22"/>
        </w:rPr>
        <w:t>year</w:t>
      </w:r>
      <w:proofErr w:type="gramEnd"/>
      <w:r w:rsidR="006757AD" w:rsidRPr="002C1104">
        <w:rPr>
          <w:rFonts w:ascii="Tw Cen MT" w:hAnsi="Tw Cen MT" w:cs="Arial"/>
          <w:sz w:val="22"/>
          <w:szCs w:val="22"/>
        </w:rPr>
        <w:t xml:space="preserve"> with no conditions</w:t>
      </w:r>
      <w:bookmarkEnd w:id="8"/>
      <w:r w:rsidRPr="002C1104">
        <w:rPr>
          <w:rFonts w:ascii="Tw Cen MT" w:hAnsi="Tw Cen MT" w:cs="Arial"/>
          <w:sz w:val="22"/>
          <w:szCs w:val="22"/>
        </w:rPr>
        <w:t>.</w:t>
      </w:r>
    </w:p>
    <w:p w14:paraId="1AB0E44F" w14:textId="72D3543C" w:rsidR="006757AD" w:rsidRDefault="006757AD" w:rsidP="006757AD">
      <w:pPr>
        <w:spacing w:before="0" w:after="0"/>
        <w:rPr>
          <w:rFonts w:ascii="Tw Cen MT" w:hAnsi="Tw Cen MT" w:cs="Arial"/>
          <w:b/>
          <w:bCs/>
          <w:color w:val="FFFFFF"/>
          <w:sz w:val="22"/>
          <w:szCs w:val="22"/>
          <w:highlight w:val="cyan"/>
        </w:rPr>
      </w:pPr>
    </w:p>
    <w:p w14:paraId="0F3358EF" w14:textId="04776F50" w:rsidR="006757AD" w:rsidRPr="002C1104" w:rsidRDefault="002C1104" w:rsidP="006757AD">
      <w:pPr>
        <w:spacing w:before="0" w:after="0"/>
        <w:jc w:val="both"/>
        <w:rPr>
          <w:rFonts w:ascii="Tw Cen MT" w:hAnsi="Tw Cen MT" w:cs="Arial"/>
          <w:sz w:val="22"/>
          <w:szCs w:val="22"/>
        </w:rPr>
      </w:pPr>
      <w:r w:rsidRPr="002C1104">
        <w:rPr>
          <w:rFonts w:ascii="Tw Cen MT" w:hAnsi="Tw Cen MT" w:cs="Arial"/>
          <w:sz w:val="22"/>
          <w:szCs w:val="22"/>
        </w:rPr>
        <w:t>TRCS</w:t>
      </w:r>
      <w:r w:rsidR="006757AD" w:rsidRPr="002C1104">
        <w:rPr>
          <w:rFonts w:ascii="Tw Cen MT" w:hAnsi="Tw Cen MT" w:cs="Arial"/>
          <w:sz w:val="22"/>
          <w:szCs w:val="22"/>
        </w:rPr>
        <w:t xml:space="preserve"> was </w:t>
      </w:r>
      <w:r w:rsidRPr="002C1104">
        <w:rPr>
          <w:rFonts w:ascii="Tw Cen MT" w:hAnsi="Tw Cen MT" w:cs="Arial"/>
          <w:sz w:val="22"/>
          <w:szCs w:val="22"/>
        </w:rPr>
        <w:t xml:space="preserve">not </w:t>
      </w:r>
      <w:r w:rsidR="006757AD" w:rsidRPr="002C1104">
        <w:rPr>
          <w:rFonts w:ascii="Tw Cen MT" w:hAnsi="Tw Cen MT" w:cs="Arial"/>
          <w:sz w:val="22"/>
          <w:szCs w:val="22"/>
        </w:rPr>
        <w:t xml:space="preserve">placed on notice during the </w:t>
      </w:r>
      <w:r w:rsidRPr="002C1104">
        <w:rPr>
          <w:rFonts w:ascii="Tw Cen MT" w:hAnsi="Tw Cen MT" w:cs="Arial"/>
          <w:sz w:val="22"/>
          <w:szCs w:val="22"/>
        </w:rPr>
        <w:t>charter term.</w:t>
      </w:r>
      <w:r w:rsidR="006757AD" w:rsidRPr="002C1104">
        <w:rPr>
          <w:rFonts w:ascii="Tw Cen MT" w:hAnsi="Tw Cen MT" w:cs="Arial"/>
          <w:sz w:val="22"/>
          <w:szCs w:val="22"/>
        </w:rPr>
        <w:t xml:space="preserve"> </w:t>
      </w:r>
    </w:p>
    <w:p w14:paraId="2CBAFA1F" w14:textId="14FA75AC" w:rsidR="00192B6D" w:rsidRPr="005E77C1" w:rsidRDefault="00D723A4" w:rsidP="004F1C6A">
      <w:pPr>
        <w:pStyle w:val="Heading2"/>
        <w:rPr>
          <w:rStyle w:val="Hyperlink"/>
          <w:rFonts w:ascii="Tw Cen MT" w:hAnsi="Tw Cen MT"/>
          <w:color w:val="auto"/>
          <w:sz w:val="22"/>
          <w:szCs w:val="22"/>
          <w:u w:val="none"/>
        </w:rPr>
      </w:pPr>
      <w:hyperlink r:id="rId12" w:history="1">
        <w:bookmarkStart w:id="9" w:name="_Toc466291755"/>
        <w:bookmarkStart w:id="10" w:name="_Toc426701540"/>
        <w:bookmarkStart w:id="11" w:name="_Toc402105296"/>
        <w:bookmarkStart w:id="12" w:name="_Toc402105269"/>
        <w:r w:rsidR="004245EB" w:rsidRPr="005E77C1">
          <w:rPr>
            <w:rStyle w:val="Hyperlink"/>
            <w:rFonts w:ascii="Tw Cen MT" w:hAnsi="Tw Cen MT"/>
            <w:color w:val="auto"/>
            <w:sz w:val="22"/>
            <w:szCs w:val="22"/>
            <w:u w:val="none"/>
          </w:rPr>
          <w:t xml:space="preserve">Charter School </w:t>
        </w:r>
        <w:r w:rsidR="00AB34DD" w:rsidRPr="005E77C1">
          <w:rPr>
            <w:rStyle w:val="Hyperlink"/>
            <w:rFonts w:ascii="Tw Cen MT" w:hAnsi="Tw Cen MT"/>
            <w:color w:val="auto"/>
            <w:sz w:val="22"/>
            <w:szCs w:val="22"/>
            <w:u w:val="none"/>
          </w:rPr>
          <w:t>Background</w:t>
        </w:r>
        <w:bookmarkEnd w:id="9"/>
        <w:bookmarkEnd w:id="10"/>
        <w:bookmarkEnd w:id="11"/>
        <w:bookmarkEnd w:id="12"/>
      </w:hyperlink>
    </w:p>
    <w:p w14:paraId="2DB62ADF" w14:textId="3D9F87FE" w:rsidR="00A7785B" w:rsidRPr="005D32F6" w:rsidRDefault="007513CD" w:rsidP="00A7785B">
      <w:pPr>
        <w:spacing w:after="0"/>
        <w:jc w:val="both"/>
        <w:rPr>
          <w:rFonts w:ascii="Tw Cen MT" w:hAnsi="Tw Cen MT" w:cs="Arial"/>
          <w:sz w:val="22"/>
          <w:szCs w:val="22"/>
        </w:rPr>
      </w:pPr>
      <w:r w:rsidRPr="005D32F6">
        <w:rPr>
          <w:rFonts w:ascii="Tw Cen MT" w:hAnsi="Tw Cen MT" w:cs="Arial"/>
          <w:sz w:val="22"/>
          <w:szCs w:val="22"/>
        </w:rPr>
        <w:t>TRCS</w:t>
      </w:r>
      <w:r w:rsidR="00B02BE2" w:rsidRPr="005D32F6">
        <w:rPr>
          <w:rFonts w:ascii="Tw Cen MT" w:hAnsi="Tw Cen MT" w:cs="Arial"/>
          <w:bCs/>
          <w:sz w:val="22"/>
          <w:szCs w:val="22"/>
        </w:rPr>
        <w:t xml:space="preserve"> </w:t>
      </w:r>
      <w:r w:rsidRPr="005D32F6">
        <w:rPr>
          <w:rFonts w:ascii="Tw Cen MT" w:hAnsi="Tw Cen MT" w:cs="Arial"/>
          <w:sz w:val="22"/>
          <w:szCs w:val="22"/>
        </w:rPr>
        <w:t>is a K-12</w:t>
      </w:r>
      <w:r w:rsidR="00A7785B" w:rsidRPr="005D32F6">
        <w:rPr>
          <w:rFonts w:ascii="Tw Cen MT" w:hAnsi="Tw Cen MT" w:cs="Arial"/>
          <w:sz w:val="22"/>
          <w:szCs w:val="22"/>
        </w:rPr>
        <w:t xml:space="preserve"> school located in the </w:t>
      </w:r>
      <w:r w:rsidR="009C2BEF">
        <w:rPr>
          <w:rFonts w:ascii="Tw Cen MT" w:hAnsi="Tw Cen MT" w:cs="Arial"/>
          <w:sz w:val="22"/>
          <w:szCs w:val="22"/>
        </w:rPr>
        <w:t>Jackson Heights</w:t>
      </w:r>
      <w:r w:rsidRPr="005D32F6">
        <w:rPr>
          <w:rFonts w:ascii="Tw Cen MT" w:hAnsi="Tw Cen MT" w:cs="Arial"/>
          <w:sz w:val="22"/>
          <w:szCs w:val="22"/>
        </w:rPr>
        <w:t xml:space="preserve"> neighborhood of Queens. </w:t>
      </w:r>
      <w:r w:rsidR="00A7785B" w:rsidRPr="005D32F6">
        <w:rPr>
          <w:rFonts w:ascii="Tw Cen MT" w:hAnsi="Tw Cen MT" w:cs="Arial"/>
          <w:sz w:val="22"/>
          <w:szCs w:val="22"/>
        </w:rPr>
        <w:t xml:space="preserve">The school </w:t>
      </w:r>
      <w:r w:rsidRPr="005D32F6">
        <w:rPr>
          <w:rFonts w:ascii="Tw Cen MT" w:hAnsi="Tw Cen MT" w:cs="Arial"/>
          <w:sz w:val="22"/>
          <w:szCs w:val="22"/>
        </w:rPr>
        <w:t>has</w:t>
      </w:r>
      <w:r w:rsidR="00A7785B" w:rsidRPr="005D32F6">
        <w:rPr>
          <w:rFonts w:ascii="Tw Cen MT" w:hAnsi="Tw Cen MT" w:cs="Arial"/>
          <w:sz w:val="22"/>
          <w:szCs w:val="22"/>
        </w:rPr>
        <w:t xml:space="preserve"> a universal pre-kindergarten program. The school is located in a NYC DOE-operated buildin</w:t>
      </w:r>
      <w:r w:rsidRPr="005D32F6">
        <w:rPr>
          <w:rFonts w:ascii="Tw Cen MT" w:hAnsi="Tw Cen MT" w:cs="Arial"/>
          <w:sz w:val="22"/>
          <w:szCs w:val="22"/>
        </w:rPr>
        <w:t>g in Community School District 30.</w:t>
      </w:r>
      <w:r w:rsidR="00A7785B" w:rsidRPr="005D32F6">
        <w:rPr>
          <w:rFonts w:ascii="Tw Cen MT" w:hAnsi="Tw Cen MT" w:cs="Arial"/>
          <w:sz w:val="22"/>
          <w:szCs w:val="22"/>
        </w:rPr>
        <w:t xml:space="preserve"> The school is </w:t>
      </w:r>
      <w:r w:rsidR="00A7785B" w:rsidRPr="005D32F6">
        <w:rPr>
          <w:rFonts w:ascii="Tw Cen MT" w:hAnsi="Tw Cen MT" w:cs="Arial"/>
          <w:noProof/>
          <w:sz w:val="22"/>
          <w:szCs w:val="22"/>
        </w:rPr>
        <w:t xml:space="preserve">co-located with </w:t>
      </w:r>
      <w:r w:rsidR="009C2BEF">
        <w:rPr>
          <w:rFonts w:ascii="Tw Cen MT" w:hAnsi="Tw Cen MT" w:cs="Arial"/>
          <w:noProof/>
          <w:sz w:val="22"/>
          <w:szCs w:val="22"/>
        </w:rPr>
        <w:t>Q255, a D75 school</w:t>
      </w:r>
      <w:ins w:id="13" w:author="Rebekah Oakes" w:date="2019-01-11T11:54:00Z">
        <w:r w:rsidR="006E401E">
          <w:rPr>
            <w:rFonts w:ascii="Tw Cen MT" w:hAnsi="Tw Cen MT" w:cs="Arial"/>
            <w:noProof/>
            <w:sz w:val="22"/>
            <w:szCs w:val="22"/>
          </w:rPr>
          <w:t>, whose students are fully integrated into TRCS’ educational program</w:t>
        </w:r>
      </w:ins>
      <w:r w:rsidR="00A7785B" w:rsidRPr="005D32F6">
        <w:rPr>
          <w:rFonts w:ascii="Tw Cen MT" w:hAnsi="Tw Cen MT" w:cs="Arial"/>
          <w:noProof/>
          <w:sz w:val="22"/>
          <w:szCs w:val="22"/>
        </w:rPr>
        <w:t>.</w:t>
      </w:r>
      <w:r w:rsidR="00A7785B" w:rsidRPr="005D32F6">
        <w:rPr>
          <w:rStyle w:val="FootnoteReference"/>
          <w:rFonts w:ascii="Tw Cen MT" w:hAnsi="Tw Cen MT" w:cs="Arial"/>
          <w:sz w:val="22"/>
          <w:szCs w:val="22"/>
        </w:rPr>
        <w:footnoteReference w:id="2"/>
      </w:r>
      <w:r w:rsidR="00A7785B" w:rsidRPr="005D32F6">
        <w:rPr>
          <w:rFonts w:ascii="Tw Cen MT" w:hAnsi="Tw Cen MT" w:cs="Arial"/>
          <w:sz w:val="22"/>
          <w:szCs w:val="22"/>
        </w:rPr>
        <w:t xml:space="preserve"> </w:t>
      </w:r>
    </w:p>
    <w:p w14:paraId="40978115" w14:textId="77777777" w:rsidR="00A7785B" w:rsidRPr="005D32F6" w:rsidRDefault="00A7785B" w:rsidP="00A7785B">
      <w:pPr>
        <w:spacing w:before="0" w:after="0"/>
        <w:jc w:val="both"/>
        <w:rPr>
          <w:rFonts w:ascii="Tw Cen MT" w:hAnsi="Tw Cen MT" w:cs="Arial"/>
          <w:sz w:val="22"/>
          <w:szCs w:val="22"/>
        </w:rPr>
      </w:pPr>
    </w:p>
    <w:p w14:paraId="42BA0572" w14:textId="77777777" w:rsidR="00492C6C" w:rsidRDefault="00A7785B" w:rsidP="00D171B6">
      <w:pPr>
        <w:spacing w:before="0"/>
        <w:jc w:val="both"/>
        <w:rPr>
          <w:rFonts w:ascii="Tw Cen MT" w:hAnsi="Tw Cen MT" w:cs="Arial"/>
          <w:sz w:val="22"/>
          <w:szCs w:val="22"/>
        </w:rPr>
      </w:pPr>
      <w:r w:rsidRPr="005D32F6">
        <w:rPr>
          <w:rFonts w:ascii="Tw Cen MT" w:hAnsi="Tw Cen MT" w:cs="Arial"/>
          <w:sz w:val="22"/>
          <w:szCs w:val="22"/>
        </w:rPr>
        <w:t xml:space="preserve">The school is in its </w:t>
      </w:r>
      <w:r w:rsidR="005D32F6" w:rsidRPr="005D32F6">
        <w:rPr>
          <w:rFonts w:ascii="Tw Cen MT" w:hAnsi="Tw Cen MT" w:cs="Arial"/>
          <w:sz w:val="22"/>
          <w:szCs w:val="22"/>
        </w:rPr>
        <w:t>fourth</w:t>
      </w:r>
      <w:r w:rsidRPr="005D32F6">
        <w:rPr>
          <w:rFonts w:ascii="Tw Cen MT" w:hAnsi="Tw Cen MT" w:cs="Arial"/>
          <w:sz w:val="22"/>
          <w:szCs w:val="22"/>
        </w:rPr>
        <w:t xml:space="preserve"> charter term. </w:t>
      </w:r>
    </w:p>
    <w:p w14:paraId="0F3FD4D4" w14:textId="422F8C95" w:rsidR="00A7785B" w:rsidRPr="005D32F6" w:rsidRDefault="00A7785B" w:rsidP="00D171B6">
      <w:pPr>
        <w:spacing w:before="0"/>
        <w:jc w:val="both"/>
        <w:rPr>
          <w:rFonts w:ascii="Tw Cen MT" w:hAnsi="Tw Cen MT" w:cs="Arial"/>
          <w:sz w:val="22"/>
          <w:szCs w:val="22"/>
        </w:rPr>
      </w:pPr>
      <w:r w:rsidRPr="005D32F6">
        <w:rPr>
          <w:rFonts w:ascii="Tw Cen MT" w:hAnsi="Tw Cen MT" w:cs="Arial"/>
          <w:sz w:val="22"/>
          <w:szCs w:val="22"/>
        </w:rPr>
        <w:t>The school converted to a charter school from a t</w:t>
      </w:r>
      <w:r w:rsidR="005D32F6" w:rsidRPr="005D32F6">
        <w:rPr>
          <w:rFonts w:ascii="Tw Cen MT" w:hAnsi="Tw Cen MT" w:cs="Arial"/>
          <w:sz w:val="22"/>
          <w:szCs w:val="22"/>
        </w:rPr>
        <w:t>raditional district school in 2000</w:t>
      </w:r>
      <w:r w:rsidRPr="005D32F6">
        <w:rPr>
          <w:rFonts w:ascii="Tw Cen MT" w:hAnsi="Tw Cen MT" w:cs="Arial"/>
          <w:sz w:val="22"/>
          <w:szCs w:val="22"/>
        </w:rPr>
        <w:t xml:space="preserve"> and operates under </w:t>
      </w:r>
      <w:del w:id="14" w:author="Rebekah Oakes" w:date="2019-01-11T09:13:00Z">
        <w:r w:rsidRPr="005D32F6" w:rsidDel="00D723A4">
          <w:rPr>
            <w:rFonts w:ascii="Tw Cen MT" w:hAnsi="Tw Cen MT" w:cs="Arial"/>
            <w:sz w:val="22"/>
            <w:szCs w:val="22"/>
          </w:rPr>
          <w:delText>a</w:delText>
        </w:r>
      </w:del>
      <w:ins w:id="15" w:author="Rebekah Oakes" w:date="2019-01-11T09:13:00Z">
        <w:r w:rsidR="00D723A4">
          <w:rPr>
            <w:rFonts w:ascii="Tw Cen MT" w:hAnsi="Tw Cen MT" w:cs="Arial"/>
            <w:sz w:val="22"/>
            <w:szCs w:val="22"/>
          </w:rPr>
          <w:t xml:space="preserve">the </w:t>
        </w:r>
      </w:ins>
      <w:del w:id="16" w:author="Rebekah Oakes" w:date="2019-01-11T12:14:00Z">
        <w:r w:rsidRPr="005D32F6" w:rsidDel="003F1FE1">
          <w:rPr>
            <w:rFonts w:ascii="Tw Cen MT" w:hAnsi="Tw Cen MT" w:cs="Arial"/>
            <w:sz w:val="22"/>
            <w:szCs w:val="22"/>
          </w:rPr>
          <w:delText xml:space="preserve"> </w:delText>
        </w:r>
      </w:del>
      <w:r w:rsidRPr="005D32F6">
        <w:rPr>
          <w:rFonts w:ascii="Tw Cen MT" w:hAnsi="Tw Cen MT" w:cs="Arial"/>
          <w:sz w:val="22"/>
          <w:szCs w:val="22"/>
        </w:rPr>
        <w:t>collective bargaining agreement</w:t>
      </w:r>
      <w:ins w:id="17" w:author="Rebekah Oakes" w:date="2019-01-11T12:15:00Z">
        <w:r w:rsidR="003F1FE1">
          <w:rPr>
            <w:rFonts w:ascii="Tw Cen MT" w:hAnsi="Tw Cen MT" w:cs="Arial"/>
            <w:sz w:val="22"/>
            <w:szCs w:val="22"/>
          </w:rPr>
          <w:t>s negotiated by New York City</w:t>
        </w:r>
      </w:ins>
      <w:r w:rsidRPr="005D32F6">
        <w:rPr>
          <w:rFonts w:ascii="Tw Cen MT" w:hAnsi="Tw Cen MT" w:cs="Arial"/>
          <w:sz w:val="22"/>
          <w:szCs w:val="22"/>
        </w:rPr>
        <w:t xml:space="preserve"> with the teachers, supervisors, </w:t>
      </w:r>
      <w:del w:id="18" w:author="Rebekah Oakes" w:date="2019-01-11T12:16:00Z">
        <w:r w:rsidRPr="005D32F6" w:rsidDel="003F1FE1">
          <w:rPr>
            <w:rFonts w:ascii="Tw Cen MT" w:hAnsi="Tw Cen MT" w:cs="Arial"/>
            <w:sz w:val="22"/>
            <w:szCs w:val="22"/>
          </w:rPr>
          <w:delText>and</w:delText>
        </w:r>
      </w:del>
      <w:r w:rsidRPr="005D32F6">
        <w:rPr>
          <w:rFonts w:ascii="Tw Cen MT" w:hAnsi="Tw Cen MT" w:cs="Arial"/>
          <w:sz w:val="22"/>
          <w:szCs w:val="22"/>
        </w:rPr>
        <w:t xml:space="preserve"> paraprofessionals</w:t>
      </w:r>
      <w:ins w:id="19" w:author="Rebekah Oakes" w:date="2019-01-11T12:16:00Z">
        <w:r w:rsidR="003F1FE1">
          <w:rPr>
            <w:rFonts w:ascii="Tw Cen MT" w:hAnsi="Tw Cen MT" w:cs="Arial"/>
            <w:sz w:val="22"/>
            <w:szCs w:val="22"/>
          </w:rPr>
          <w:t>, and</w:t>
        </w:r>
      </w:ins>
      <w:del w:id="20" w:author="Rebekah Oakes" w:date="2019-01-11T12:16:00Z">
        <w:r w:rsidRPr="005D32F6" w:rsidDel="003F1FE1">
          <w:rPr>
            <w:rFonts w:ascii="Tw Cen MT" w:hAnsi="Tw Cen MT" w:cs="Arial"/>
            <w:sz w:val="22"/>
            <w:szCs w:val="22"/>
          </w:rPr>
          <w:delText>’</w:delText>
        </w:r>
      </w:del>
      <w:r w:rsidRPr="005D32F6">
        <w:rPr>
          <w:rFonts w:ascii="Tw Cen MT" w:hAnsi="Tw Cen MT" w:cs="Arial"/>
          <w:sz w:val="22"/>
          <w:szCs w:val="22"/>
        </w:rPr>
        <w:t xml:space="preserve"> </w:t>
      </w:r>
      <w:ins w:id="21" w:author="Rebekah Oakes" w:date="2019-01-11T09:19:00Z">
        <w:r w:rsidR="00C86140">
          <w:rPr>
            <w:rFonts w:ascii="Tw Cen MT" w:hAnsi="Tw Cen MT" w:cs="Arial"/>
            <w:sz w:val="22"/>
            <w:szCs w:val="22"/>
          </w:rPr>
          <w:t>school-aides</w:t>
        </w:r>
      </w:ins>
      <w:ins w:id="22" w:author="Rebekah Oakes" w:date="2019-01-11T09:20:00Z">
        <w:r w:rsidR="00C86140">
          <w:rPr>
            <w:rFonts w:ascii="Tw Cen MT" w:hAnsi="Tw Cen MT" w:cs="Arial"/>
            <w:sz w:val="22"/>
            <w:szCs w:val="22"/>
          </w:rPr>
          <w:t xml:space="preserve"> and kitchen workers</w:t>
        </w:r>
      </w:ins>
      <w:ins w:id="23" w:author="Rebekah Oakes" w:date="2019-01-11T12:16:00Z">
        <w:r w:rsidR="003F1FE1">
          <w:rPr>
            <w:rFonts w:ascii="Tw Cen MT" w:hAnsi="Tw Cen MT" w:cs="Arial"/>
            <w:sz w:val="22"/>
            <w:szCs w:val="22"/>
          </w:rPr>
          <w:t>’</w:t>
        </w:r>
      </w:ins>
      <w:ins w:id="24" w:author="Rebekah Oakes" w:date="2019-01-11T09:20:00Z">
        <w:r w:rsidR="00C86140">
          <w:rPr>
            <w:rFonts w:ascii="Tw Cen MT" w:hAnsi="Tw Cen MT" w:cs="Arial"/>
            <w:sz w:val="22"/>
            <w:szCs w:val="22"/>
          </w:rPr>
          <w:t xml:space="preserve"> </w:t>
        </w:r>
      </w:ins>
      <w:r w:rsidRPr="005D32F6">
        <w:rPr>
          <w:rFonts w:ascii="Tw Cen MT" w:hAnsi="Tw Cen MT" w:cs="Arial"/>
          <w:sz w:val="22"/>
          <w:szCs w:val="22"/>
        </w:rPr>
        <w:t>union</w:t>
      </w:r>
      <w:ins w:id="25" w:author="Rebekah Oakes" w:date="2019-01-11T09:20:00Z">
        <w:r w:rsidR="00C86140">
          <w:rPr>
            <w:rFonts w:ascii="Tw Cen MT" w:hAnsi="Tw Cen MT" w:cs="Arial"/>
            <w:sz w:val="22"/>
            <w:szCs w:val="22"/>
          </w:rPr>
          <w:t>s</w:t>
        </w:r>
      </w:ins>
      <w:r w:rsidRPr="005D32F6">
        <w:rPr>
          <w:rFonts w:ascii="Tw Cen MT" w:hAnsi="Tw Cen MT" w:cs="Arial"/>
          <w:sz w:val="22"/>
          <w:szCs w:val="22"/>
        </w:rPr>
        <w:t xml:space="preserve"> as a result of being a conversion charter school.</w:t>
      </w:r>
    </w:p>
    <w:p w14:paraId="781D6107" w14:textId="555DFEE1" w:rsidR="00F44B6F" w:rsidRPr="00086F59" w:rsidRDefault="00F44B6F" w:rsidP="00F44B6F">
      <w:pPr>
        <w:pStyle w:val="Heading2"/>
        <w:spacing w:before="0"/>
        <w:rPr>
          <w:rStyle w:val="Hyperlink"/>
          <w:rFonts w:ascii="Tw Cen MT" w:hAnsi="Tw Cen MT"/>
          <w:color w:val="auto"/>
          <w:sz w:val="22"/>
          <w:szCs w:val="22"/>
          <w:u w:val="none"/>
        </w:rPr>
      </w:pPr>
      <w:bookmarkStart w:id="26" w:name="_Toc466291756"/>
      <w:r w:rsidRPr="00086F59">
        <w:rPr>
          <w:rStyle w:val="Hyperlink"/>
          <w:rFonts w:ascii="Tw Cen MT" w:hAnsi="Tw Cen MT"/>
          <w:color w:val="auto"/>
          <w:sz w:val="22"/>
          <w:szCs w:val="22"/>
          <w:u w:val="none"/>
        </w:rPr>
        <w:t>School Highlights</w:t>
      </w:r>
      <w:bookmarkEnd w:id="26"/>
      <w:r w:rsidR="00F07403" w:rsidRPr="00477803">
        <w:rPr>
          <w:rStyle w:val="FootnoteReference"/>
          <w:rFonts w:ascii="Tw Cen MT" w:hAnsi="Tw Cen MT"/>
          <w:sz w:val="22"/>
          <w:szCs w:val="22"/>
        </w:rPr>
        <w:footnoteReference w:id="3"/>
      </w:r>
    </w:p>
    <w:p w14:paraId="28BFECFC" w14:textId="345DF224" w:rsidR="005D32F6" w:rsidRPr="00121DE7" w:rsidRDefault="005D32F6" w:rsidP="00A7785B">
      <w:pPr>
        <w:spacing w:after="0"/>
        <w:jc w:val="both"/>
        <w:rPr>
          <w:rFonts w:ascii="Tw Cen MT" w:hAnsi="Tw Cen MT" w:cs="Arial"/>
          <w:i/>
          <w:sz w:val="22"/>
          <w:szCs w:val="22"/>
          <w:highlight w:val="yellow"/>
        </w:rPr>
      </w:pPr>
      <w:r>
        <w:rPr>
          <w:rFonts w:ascii="Tw Cen MT" w:hAnsi="Tw Cen MT" w:cs="Arial"/>
          <w:sz w:val="22"/>
          <w:szCs w:val="22"/>
        </w:rPr>
        <w:t>As per the school’s renewal application, Renaissance Charter School’s</w:t>
      </w:r>
      <w:r w:rsidRPr="005D32F6">
        <w:rPr>
          <w:rFonts w:ascii="Tw Cen MT" w:hAnsi="Tw Cen MT" w:cs="Arial"/>
          <w:sz w:val="22"/>
          <w:szCs w:val="22"/>
        </w:rPr>
        <w:t xml:space="preserve"> </w:t>
      </w:r>
      <w:r>
        <w:rPr>
          <w:rFonts w:ascii="Tw Cen MT" w:hAnsi="Tw Cen MT" w:cs="Arial"/>
          <w:sz w:val="22"/>
          <w:szCs w:val="22"/>
        </w:rPr>
        <w:t>“</w:t>
      </w:r>
      <w:r w:rsidRPr="005D32F6">
        <w:rPr>
          <w:rFonts w:ascii="Tw Cen MT" w:hAnsi="Tw Cen MT" w:cs="Arial"/>
          <w:sz w:val="22"/>
          <w:szCs w:val="22"/>
        </w:rPr>
        <w:t>PK-12 grade model allows us to focus on the whole child, nurturing a trajectory from early childhood through graduation.  Even though we may see dips in various years as stud</w:t>
      </w:r>
      <w:r>
        <w:rPr>
          <w:rFonts w:ascii="Tw Cen MT" w:hAnsi="Tw Cen MT" w:cs="Arial"/>
          <w:sz w:val="22"/>
          <w:szCs w:val="22"/>
        </w:rPr>
        <w:t xml:space="preserve">ents acclimate </w:t>
      </w:r>
      <w:r w:rsidRPr="005D32F6">
        <w:rPr>
          <w:rFonts w:ascii="Tw Cen MT" w:hAnsi="Tw Cen MT" w:cs="Arial"/>
          <w:sz w:val="22"/>
          <w:szCs w:val="22"/>
        </w:rPr>
        <w:t>t</w:t>
      </w:r>
      <w:r>
        <w:rPr>
          <w:rFonts w:ascii="Tw Cen MT" w:hAnsi="Tw Cen MT" w:cs="Arial"/>
          <w:sz w:val="22"/>
          <w:szCs w:val="22"/>
        </w:rPr>
        <w:t>o</w:t>
      </w:r>
      <w:r w:rsidRPr="005D32F6">
        <w:rPr>
          <w:rFonts w:ascii="Tw Cen MT" w:hAnsi="Tw Cen MT" w:cs="Arial"/>
          <w:sz w:val="22"/>
          <w:szCs w:val="22"/>
        </w:rPr>
        <w:t xml:space="preserve"> the rigor of each new grade, by high-school they are prepared to meet the challenges of college and career.</w:t>
      </w:r>
      <w:r>
        <w:rPr>
          <w:rFonts w:ascii="Tw Cen MT" w:hAnsi="Tw Cen MT" w:cs="Arial"/>
          <w:sz w:val="22"/>
          <w:szCs w:val="22"/>
        </w:rPr>
        <w:t>”</w:t>
      </w:r>
    </w:p>
    <w:p w14:paraId="05851CDD" w14:textId="3EA7DEE7" w:rsidR="00E84BC6" w:rsidRPr="00700606" w:rsidRDefault="00E84BC6" w:rsidP="00700606">
      <w:pPr>
        <w:pStyle w:val="Heading2"/>
        <w:rPr>
          <w:rFonts w:ascii="Tw Cen MT" w:hAnsi="Tw Cen MT"/>
          <w:sz w:val="22"/>
          <w:szCs w:val="22"/>
        </w:rPr>
      </w:pPr>
      <w:bookmarkStart w:id="27" w:name="_Toc466291757"/>
      <w:r w:rsidRPr="00700606">
        <w:rPr>
          <w:rFonts w:ascii="Tw Cen MT" w:hAnsi="Tw Cen MT"/>
          <w:sz w:val="22"/>
          <w:szCs w:val="22"/>
        </w:rPr>
        <w:t>Current School Leadership Team</w:t>
      </w:r>
      <w:bookmarkEnd w:id="27"/>
      <w:r w:rsidR="00700606" w:rsidRPr="00700606">
        <w:rPr>
          <w:rStyle w:val="FootnoteReference"/>
          <w:rFonts w:ascii="Tw Cen MT" w:hAnsi="Tw Cen MT"/>
          <w:sz w:val="22"/>
          <w:szCs w:val="22"/>
        </w:rPr>
        <w:footnoteReference w:id="4"/>
      </w:r>
      <w:r w:rsidR="00700606" w:rsidRPr="00700606">
        <w:rPr>
          <w:rFonts w:ascii="Tw Cen MT" w:hAnsi="Tw Cen MT" w:cs="Times New Roman"/>
          <w:sz w:val="22"/>
          <w:szCs w:val="22"/>
        </w:rPr>
        <w:t xml:space="preserve"> </w:t>
      </w:r>
    </w:p>
    <w:p w14:paraId="6AC8BB48" w14:textId="77777777" w:rsidR="00E84BC6" w:rsidRDefault="00E84BC6" w:rsidP="00B95F0C">
      <w:pPr>
        <w:spacing w:before="0" w:after="0"/>
        <w:rPr>
          <w:rFonts w:ascii="Tw Cen MT" w:hAnsi="Tw Cen MT" w:cs="Arial"/>
          <w:b/>
          <w:bCs/>
          <w:color w:val="FFFFFF"/>
          <w:sz w:val="22"/>
          <w:szCs w:val="22"/>
        </w:rPr>
      </w:pPr>
    </w:p>
    <w:tbl>
      <w:tblPr>
        <w:tblStyle w:val="PlainTable2"/>
        <w:tblW w:w="9360" w:type="dxa"/>
        <w:tblLook w:val="04A0" w:firstRow="1" w:lastRow="0" w:firstColumn="1" w:lastColumn="0" w:noHBand="0" w:noVBand="1"/>
        <w:tblPrChange w:id="28" w:author="Rebekah Oakes" w:date="2019-01-11T09:21:00Z">
          <w:tblPr>
            <w:tblStyle w:val="PlainTable2"/>
            <w:tblW w:w="9360" w:type="dxa"/>
            <w:tblLook w:val="04A0" w:firstRow="1" w:lastRow="0" w:firstColumn="1" w:lastColumn="0" w:noHBand="0" w:noVBand="1"/>
          </w:tblPr>
        </w:tblPrChange>
      </w:tblPr>
      <w:tblGrid>
        <w:gridCol w:w="700"/>
        <w:gridCol w:w="2090"/>
        <w:gridCol w:w="5058"/>
        <w:gridCol w:w="1512"/>
        <w:tblGridChange w:id="29">
          <w:tblGrid>
            <w:gridCol w:w="700"/>
            <w:gridCol w:w="2090"/>
            <w:gridCol w:w="4950"/>
            <w:gridCol w:w="1620"/>
          </w:tblGrid>
        </w:tblGridChange>
      </w:tblGrid>
      <w:tr w:rsidR="00E84BC6" w:rsidRPr="008079AB" w14:paraId="659F2473" w14:textId="77777777" w:rsidTr="00C86140">
        <w:trPr>
          <w:cnfStyle w:val="100000000000" w:firstRow="1" w:lastRow="0" w:firstColumn="0" w:lastColumn="0" w:oddVBand="0" w:evenVBand="0" w:oddHBand="0" w:evenHBand="0" w:firstRowFirstColumn="0" w:firstRowLastColumn="0" w:lastRowFirstColumn="0" w:lastRowLastColumn="0"/>
          <w:trHeight w:val="285"/>
          <w:trPrChange w:id="30" w:author="Rebekah Oakes" w:date="2019-01-11T09:21:00Z">
            <w:trPr>
              <w:trHeight w:val="285"/>
            </w:trPr>
          </w:trPrChange>
        </w:trPr>
        <w:tc>
          <w:tcPr>
            <w:cnfStyle w:val="001000000000" w:firstRow="0" w:lastRow="0" w:firstColumn="1" w:lastColumn="0" w:oddVBand="0" w:evenVBand="0" w:oddHBand="0" w:evenHBand="0" w:firstRowFirstColumn="0" w:firstRowLastColumn="0" w:lastRowFirstColumn="0" w:lastRowLastColumn="0"/>
            <w:tcW w:w="2790" w:type="dxa"/>
            <w:gridSpan w:val="2"/>
            <w:hideMark/>
            <w:tcPrChange w:id="31" w:author="Rebekah Oakes" w:date="2019-01-11T09:21:00Z">
              <w:tcPr>
                <w:tcW w:w="2790" w:type="dxa"/>
                <w:gridSpan w:val="2"/>
                <w:hideMark/>
              </w:tcPr>
            </w:tcPrChange>
          </w:tcPr>
          <w:p w14:paraId="0EE65932" w14:textId="11DDA316" w:rsidR="00E84BC6" w:rsidRPr="008079AB" w:rsidRDefault="00E84BC6" w:rsidP="008079AB">
            <w:pPr>
              <w:spacing w:before="0" w:after="0"/>
              <w:cnfStyle w:val="101000000000" w:firstRow="1" w:lastRow="0" w:firstColumn="1" w:lastColumn="0" w:oddVBand="0" w:evenVBand="0" w:oddHBand="0" w:evenHBand="0" w:firstRowFirstColumn="0" w:firstRowLastColumn="0" w:lastRowFirstColumn="0" w:lastRowLastColumn="0"/>
              <w:rPr>
                <w:rFonts w:ascii="Tw Cen MT" w:hAnsi="Tw Cen MT" w:cs="Arial"/>
                <w:bCs w:val="0"/>
                <w:sz w:val="22"/>
                <w:szCs w:val="22"/>
              </w:rPr>
            </w:pPr>
            <w:r w:rsidRPr="008079AB">
              <w:rPr>
                <w:rFonts w:ascii="Tw Cen MT" w:hAnsi="Tw Cen MT" w:cs="Arial"/>
                <w:sz w:val="22"/>
                <w:szCs w:val="22"/>
              </w:rPr>
              <w:t>School Leader Name</w:t>
            </w:r>
          </w:p>
        </w:tc>
        <w:tc>
          <w:tcPr>
            <w:tcW w:w="5058" w:type="dxa"/>
            <w:hideMark/>
            <w:tcPrChange w:id="32" w:author="Rebekah Oakes" w:date="2019-01-11T09:21:00Z">
              <w:tcPr>
                <w:tcW w:w="4950" w:type="dxa"/>
                <w:hideMark/>
              </w:tcPr>
            </w:tcPrChange>
          </w:tcPr>
          <w:p w14:paraId="35F88358" w14:textId="77777777" w:rsidR="00E84BC6" w:rsidRPr="008079AB" w:rsidRDefault="00E84BC6" w:rsidP="008079AB">
            <w:pPr>
              <w:spacing w:before="0" w:after="0"/>
              <w:cnfStyle w:val="100000000000" w:firstRow="1" w:lastRow="0" w:firstColumn="0" w:lastColumn="0" w:oddVBand="0" w:evenVBand="0" w:oddHBand="0" w:evenHBand="0" w:firstRowFirstColumn="0" w:firstRowLastColumn="0" w:lastRowFirstColumn="0" w:lastRowLastColumn="0"/>
              <w:rPr>
                <w:rFonts w:ascii="Tw Cen MT" w:hAnsi="Tw Cen MT" w:cs="Arial"/>
                <w:bCs w:val="0"/>
                <w:sz w:val="22"/>
                <w:szCs w:val="22"/>
              </w:rPr>
            </w:pPr>
            <w:r w:rsidRPr="008079AB">
              <w:rPr>
                <w:rFonts w:ascii="Tw Cen MT" w:hAnsi="Tw Cen MT" w:cs="Arial"/>
                <w:sz w:val="22"/>
                <w:szCs w:val="22"/>
              </w:rPr>
              <w:t>Position</w:t>
            </w:r>
          </w:p>
        </w:tc>
        <w:tc>
          <w:tcPr>
            <w:tcW w:w="1512" w:type="dxa"/>
            <w:hideMark/>
            <w:tcPrChange w:id="33" w:author="Rebekah Oakes" w:date="2019-01-11T09:21:00Z">
              <w:tcPr>
                <w:tcW w:w="1620" w:type="dxa"/>
                <w:hideMark/>
              </w:tcPr>
            </w:tcPrChange>
          </w:tcPr>
          <w:p w14:paraId="19D398F1" w14:textId="6A8BCADE" w:rsidR="00E84BC6" w:rsidRPr="008079AB" w:rsidRDefault="00E84BC6" w:rsidP="008079AB">
            <w:pPr>
              <w:spacing w:before="0" w:after="0"/>
              <w:cnfStyle w:val="100000000000" w:firstRow="1" w:lastRow="0" w:firstColumn="0" w:lastColumn="0" w:oddVBand="0" w:evenVBand="0" w:oddHBand="0" w:evenHBand="0" w:firstRowFirstColumn="0" w:firstRowLastColumn="0" w:lastRowFirstColumn="0" w:lastRowLastColumn="0"/>
              <w:rPr>
                <w:rFonts w:ascii="Tw Cen MT" w:hAnsi="Tw Cen MT" w:cs="Arial"/>
                <w:bCs w:val="0"/>
                <w:sz w:val="22"/>
                <w:szCs w:val="22"/>
              </w:rPr>
            </w:pPr>
            <w:r w:rsidRPr="008079AB">
              <w:rPr>
                <w:rFonts w:ascii="Tw Cen MT" w:hAnsi="Tw Cen MT" w:cs="Arial"/>
                <w:sz w:val="22"/>
                <w:szCs w:val="22"/>
              </w:rPr>
              <w:t>Years at School</w:t>
            </w:r>
          </w:p>
        </w:tc>
      </w:tr>
      <w:tr w:rsidR="00E84BC6" w:rsidRPr="005E77C1" w14:paraId="282E1C3F" w14:textId="77777777" w:rsidTr="00C86140">
        <w:trPr>
          <w:cnfStyle w:val="000000100000" w:firstRow="0" w:lastRow="0" w:firstColumn="0" w:lastColumn="0" w:oddVBand="0" w:evenVBand="0" w:oddHBand="1" w:evenHBand="0" w:firstRowFirstColumn="0" w:firstRowLastColumn="0" w:lastRowFirstColumn="0" w:lastRowLastColumn="0"/>
          <w:trHeight w:val="288"/>
          <w:trPrChange w:id="34" w:author="Rebekah Oakes" w:date="2019-01-11T09:21:00Z">
            <w:trPr>
              <w:trHeight w:val="288"/>
            </w:trPr>
          </w:trPrChange>
        </w:trPr>
        <w:tc>
          <w:tcPr>
            <w:cnfStyle w:val="001000000000" w:firstRow="0" w:lastRow="0" w:firstColumn="1" w:lastColumn="0" w:oddVBand="0" w:evenVBand="0" w:oddHBand="0" w:evenHBand="0" w:firstRowFirstColumn="0" w:firstRowLastColumn="0" w:lastRowFirstColumn="0" w:lastRowLastColumn="0"/>
            <w:tcW w:w="700" w:type="dxa"/>
            <w:noWrap/>
            <w:hideMark/>
            <w:tcPrChange w:id="35" w:author="Rebekah Oakes" w:date="2019-01-11T09:21:00Z">
              <w:tcPr>
                <w:tcW w:w="700" w:type="dxa"/>
                <w:noWrap/>
                <w:hideMark/>
              </w:tcPr>
            </w:tcPrChange>
          </w:tcPr>
          <w:p w14:paraId="254633E2" w14:textId="77777777" w:rsidR="00E84BC6" w:rsidRPr="00086F59" w:rsidRDefault="00E84BC6" w:rsidP="00C4012B">
            <w:pPr>
              <w:spacing w:before="0" w:after="0"/>
              <w:jc w:val="center"/>
              <w:cnfStyle w:val="001000100000" w:firstRow="0" w:lastRow="0" w:firstColumn="1" w:lastColumn="0" w:oddVBand="0" w:evenVBand="0" w:oddHBand="1" w:evenHBand="0" w:firstRowFirstColumn="0" w:firstRowLastColumn="0" w:lastRowFirstColumn="0" w:lastRowLastColumn="0"/>
              <w:rPr>
                <w:rFonts w:ascii="Tw Cen MT" w:hAnsi="Tw Cen MT" w:cs="Arial"/>
                <w:b w:val="0"/>
                <w:sz w:val="22"/>
                <w:szCs w:val="22"/>
              </w:rPr>
            </w:pPr>
            <w:r w:rsidRPr="00086F59">
              <w:rPr>
                <w:rFonts w:ascii="Tw Cen MT" w:hAnsi="Tw Cen MT" w:cs="Arial"/>
                <w:b w:val="0"/>
                <w:sz w:val="22"/>
                <w:szCs w:val="22"/>
              </w:rPr>
              <w:t>1.</w:t>
            </w:r>
          </w:p>
        </w:tc>
        <w:tc>
          <w:tcPr>
            <w:tcW w:w="2090" w:type="dxa"/>
            <w:noWrap/>
            <w:tcPrChange w:id="36" w:author="Rebekah Oakes" w:date="2019-01-11T09:21:00Z">
              <w:tcPr>
                <w:tcW w:w="2090" w:type="dxa"/>
                <w:noWrap/>
              </w:tcPr>
            </w:tcPrChange>
          </w:tcPr>
          <w:p w14:paraId="1141325B" w14:textId="5E7B0C1B" w:rsidR="00E84BC6" w:rsidRPr="00182C88" w:rsidRDefault="005D32F6" w:rsidP="00C4012B">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182C88">
              <w:rPr>
                <w:rFonts w:ascii="Tw Cen MT" w:hAnsi="Tw Cen MT" w:cs="Arial"/>
                <w:sz w:val="22"/>
                <w:szCs w:val="22"/>
              </w:rPr>
              <w:t>Stacey Gauthier</w:t>
            </w:r>
          </w:p>
        </w:tc>
        <w:tc>
          <w:tcPr>
            <w:tcW w:w="5058" w:type="dxa"/>
            <w:tcPrChange w:id="37" w:author="Rebekah Oakes" w:date="2019-01-11T09:21:00Z">
              <w:tcPr>
                <w:tcW w:w="4950" w:type="dxa"/>
              </w:tcPr>
            </w:tcPrChange>
          </w:tcPr>
          <w:p w14:paraId="0D358AF4" w14:textId="2BDA4349" w:rsidR="00E84BC6" w:rsidRPr="00182C88" w:rsidRDefault="005D32F6" w:rsidP="00C4012B">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182C88">
              <w:rPr>
                <w:rFonts w:ascii="Tw Cen MT" w:hAnsi="Tw Cen MT" w:cs="Arial"/>
                <w:bCs/>
                <w:sz w:val="22"/>
                <w:szCs w:val="22"/>
              </w:rPr>
              <w:t>Principal</w:t>
            </w:r>
          </w:p>
        </w:tc>
        <w:tc>
          <w:tcPr>
            <w:tcW w:w="1512" w:type="dxa"/>
            <w:tcPrChange w:id="38" w:author="Rebekah Oakes" w:date="2019-01-11T09:21:00Z">
              <w:tcPr>
                <w:tcW w:w="1620" w:type="dxa"/>
              </w:tcPr>
            </w:tcPrChange>
          </w:tcPr>
          <w:p w14:paraId="5A206777" w14:textId="60231526" w:rsidR="00E84BC6" w:rsidRPr="00182C88" w:rsidRDefault="009C2BEF" w:rsidP="00C4012B">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Pr>
                <w:rFonts w:ascii="Tw Cen MT" w:hAnsi="Tw Cen MT" w:cs="Arial"/>
                <w:bCs/>
                <w:sz w:val="22"/>
                <w:szCs w:val="22"/>
              </w:rPr>
              <w:t>18</w:t>
            </w:r>
          </w:p>
        </w:tc>
      </w:tr>
      <w:tr w:rsidR="00E84BC6" w:rsidRPr="005E77C1" w14:paraId="6900E3F4" w14:textId="77777777" w:rsidTr="00C86140">
        <w:trPr>
          <w:trHeight w:val="288"/>
          <w:trPrChange w:id="39" w:author="Rebekah Oakes" w:date="2019-01-11T09:21:00Z">
            <w:trPr>
              <w:trHeight w:val="288"/>
            </w:trPr>
          </w:trPrChange>
        </w:trPr>
        <w:tc>
          <w:tcPr>
            <w:cnfStyle w:val="001000000000" w:firstRow="0" w:lastRow="0" w:firstColumn="1" w:lastColumn="0" w:oddVBand="0" w:evenVBand="0" w:oddHBand="0" w:evenHBand="0" w:firstRowFirstColumn="0" w:firstRowLastColumn="0" w:lastRowFirstColumn="0" w:lastRowLastColumn="0"/>
            <w:tcW w:w="700" w:type="dxa"/>
            <w:noWrap/>
            <w:hideMark/>
            <w:tcPrChange w:id="40" w:author="Rebekah Oakes" w:date="2019-01-11T09:21:00Z">
              <w:tcPr>
                <w:tcW w:w="700" w:type="dxa"/>
                <w:noWrap/>
                <w:hideMark/>
              </w:tcPr>
            </w:tcPrChange>
          </w:tcPr>
          <w:p w14:paraId="0BFE5277" w14:textId="77777777" w:rsidR="00E84BC6" w:rsidRPr="00086F59" w:rsidRDefault="00E84BC6" w:rsidP="00C4012B">
            <w:pPr>
              <w:spacing w:before="0" w:after="0"/>
              <w:jc w:val="center"/>
              <w:rPr>
                <w:rFonts w:ascii="Tw Cen MT" w:hAnsi="Tw Cen MT" w:cs="Arial"/>
                <w:b w:val="0"/>
                <w:sz w:val="22"/>
                <w:szCs w:val="22"/>
              </w:rPr>
            </w:pPr>
            <w:r w:rsidRPr="00086F59">
              <w:rPr>
                <w:rFonts w:ascii="Tw Cen MT" w:hAnsi="Tw Cen MT" w:cs="Arial"/>
                <w:b w:val="0"/>
                <w:sz w:val="22"/>
                <w:szCs w:val="22"/>
              </w:rPr>
              <w:t>2.</w:t>
            </w:r>
          </w:p>
        </w:tc>
        <w:tc>
          <w:tcPr>
            <w:tcW w:w="2090" w:type="dxa"/>
            <w:noWrap/>
            <w:tcPrChange w:id="41" w:author="Rebekah Oakes" w:date="2019-01-11T09:21:00Z">
              <w:tcPr>
                <w:tcW w:w="2090" w:type="dxa"/>
                <w:noWrap/>
              </w:tcPr>
            </w:tcPrChange>
          </w:tcPr>
          <w:p w14:paraId="36AE4DD6" w14:textId="26A9B1A6" w:rsidR="00E84BC6" w:rsidRPr="00182C88" w:rsidRDefault="005D32F6" w:rsidP="00C4012B">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r w:rsidRPr="00182C88">
              <w:rPr>
                <w:rFonts w:ascii="Tw Cen MT" w:hAnsi="Tw Cen MT" w:cs="Arial"/>
                <w:sz w:val="22"/>
                <w:szCs w:val="22"/>
              </w:rPr>
              <w:t xml:space="preserve">Denise </w:t>
            </w:r>
            <w:proofErr w:type="spellStart"/>
            <w:r w:rsidRPr="00182C88">
              <w:rPr>
                <w:rFonts w:ascii="Tw Cen MT" w:hAnsi="Tw Cen MT" w:cs="Arial"/>
                <w:sz w:val="22"/>
                <w:szCs w:val="22"/>
              </w:rPr>
              <w:t>Hur</w:t>
            </w:r>
            <w:proofErr w:type="spellEnd"/>
          </w:p>
        </w:tc>
        <w:tc>
          <w:tcPr>
            <w:tcW w:w="5058" w:type="dxa"/>
            <w:tcPrChange w:id="42" w:author="Rebekah Oakes" w:date="2019-01-11T09:21:00Z">
              <w:tcPr>
                <w:tcW w:w="4950" w:type="dxa"/>
              </w:tcPr>
            </w:tcPrChange>
          </w:tcPr>
          <w:p w14:paraId="57ECE3D5" w14:textId="2AE636B2" w:rsidR="00E84BC6" w:rsidRPr="00182C88" w:rsidRDefault="005D32F6" w:rsidP="00C4012B">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bCs/>
                <w:sz w:val="22"/>
                <w:szCs w:val="22"/>
              </w:rPr>
            </w:pPr>
            <w:r w:rsidRPr="00182C88">
              <w:rPr>
                <w:rFonts w:ascii="Tw Cen MT" w:hAnsi="Tw Cen MT" w:cs="Arial"/>
                <w:bCs/>
                <w:sz w:val="22"/>
                <w:szCs w:val="22"/>
              </w:rPr>
              <w:t>Director of Operations</w:t>
            </w:r>
          </w:p>
        </w:tc>
        <w:tc>
          <w:tcPr>
            <w:tcW w:w="1512" w:type="dxa"/>
            <w:tcPrChange w:id="43" w:author="Rebekah Oakes" w:date="2019-01-11T09:21:00Z">
              <w:tcPr>
                <w:tcW w:w="1620" w:type="dxa"/>
              </w:tcPr>
            </w:tcPrChange>
          </w:tcPr>
          <w:p w14:paraId="35ED3B18" w14:textId="217E37F3" w:rsidR="00E84BC6" w:rsidRPr="00182C88" w:rsidRDefault="009C2BEF" w:rsidP="00C4012B">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cs="Arial"/>
                <w:bCs/>
                <w:sz w:val="22"/>
                <w:szCs w:val="22"/>
              </w:rPr>
            </w:pPr>
            <w:r>
              <w:rPr>
                <w:rFonts w:ascii="Tw Cen MT" w:hAnsi="Tw Cen MT" w:cs="Arial"/>
                <w:bCs/>
                <w:sz w:val="22"/>
                <w:szCs w:val="22"/>
              </w:rPr>
              <w:t>18</w:t>
            </w:r>
          </w:p>
        </w:tc>
      </w:tr>
      <w:tr w:rsidR="00E84BC6" w:rsidRPr="005E77C1" w14:paraId="63CC2765" w14:textId="77777777" w:rsidTr="00C86140">
        <w:trPr>
          <w:cnfStyle w:val="000000100000" w:firstRow="0" w:lastRow="0" w:firstColumn="0" w:lastColumn="0" w:oddVBand="0" w:evenVBand="0" w:oddHBand="1" w:evenHBand="0" w:firstRowFirstColumn="0" w:firstRowLastColumn="0" w:lastRowFirstColumn="0" w:lastRowLastColumn="0"/>
          <w:trHeight w:val="288"/>
          <w:trPrChange w:id="44" w:author="Rebekah Oakes" w:date="2019-01-11T09:21:00Z">
            <w:trPr>
              <w:trHeight w:val="288"/>
            </w:trPr>
          </w:trPrChange>
        </w:trPr>
        <w:tc>
          <w:tcPr>
            <w:cnfStyle w:val="001000000000" w:firstRow="0" w:lastRow="0" w:firstColumn="1" w:lastColumn="0" w:oddVBand="0" w:evenVBand="0" w:oddHBand="0" w:evenHBand="0" w:firstRowFirstColumn="0" w:firstRowLastColumn="0" w:lastRowFirstColumn="0" w:lastRowLastColumn="0"/>
            <w:tcW w:w="700" w:type="dxa"/>
            <w:noWrap/>
            <w:hideMark/>
            <w:tcPrChange w:id="45" w:author="Rebekah Oakes" w:date="2019-01-11T09:21:00Z">
              <w:tcPr>
                <w:tcW w:w="700" w:type="dxa"/>
                <w:noWrap/>
                <w:hideMark/>
              </w:tcPr>
            </w:tcPrChange>
          </w:tcPr>
          <w:p w14:paraId="6235F87B" w14:textId="77777777" w:rsidR="00E84BC6" w:rsidRPr="00086F59" w:rsidRDefault="00E84BC6" w:rsidP="00C4012B">
            <w:pPr>
              <w:spacing w:before="0" w:after="0"/>
              <w:jc w:val="center"/>
              <w:cnfStyle w:val="001000100000" w:firstRow="0" w:lastRow="0" w:firstColumn="1" w:lastColumn="0" w:oddVBand="0" w:evenVBand="0" w:oddHBand="1" w:evenHBand="0" w:firstRowFirstColumn="0" w:firstRowLastColumn="0" w:lastRowFirstColumn="0" w:lastRowLastColumn="0"/>
              <w:rPr>
                <w:rFonts w:ascii="Tw Cen MT" w:hAnsi="Tw Cen MT" w:cs="Arial"/>
                <w:b w:val="0"/>
                <w:sz w:val="22"/>
                <w:szCs w:val="22"/>
              </w:rPr>
            </w:pPr>
            <w:r w:rsidRPr="00086F59">
              <w:rPr>
                <w:rFonts w:ascii="Tw Cen MT" w:hAnsi="Tw Cen MT" w:cs="Arial"/>
                <w:b w:val="0"/>
                <w:sz w:val="22"/>
                <w:szCs w:val="22"/>
              </w:rPr>
              <w:t>3.</w:t>
            </w:r>
          </w:p>
        </w:tc>
        <w:tc>
          <w:tcPr>
            <w:tcW w:w="2090" w:type="dxa"/>
            <w:noWrap/>
            <w:tcPrChange w:id="46" w:author="Rebekah Oakes" w:date="2019-01-11T09:21:00Z">
              <w:tcPr>
                <w:tcW w:w="2090" w:type="dxa"/>
                <w:noWrap/>
              </w:tcPr>
            </w:tcPrChange>
          </w:tcPr>
          <w:p w14:paraId="4B8A75A7" w14:textId="796B6082" w:rsidR="00E84BC6" w:rsidRPr="00182C88" w:rsidRDefault="005D32F6" w:rsidP="00C4012B">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182C88">
              <w:rPr>
                <w:rFonts w:ascii="Tw Cen MT" w:hAnsi="Tw Cen MT" w:cs="Arial"/>
                <w:sz w:val="22"/>
                <w:szCs w:val="22"/>
              </w:rPr>
              <w:t>Rebekah Oakes</w:t>
            </w:r>
          </w:p>
        </w:tc>
        <w:tc>
          <w:tcPr>
            <w:tcW w:w="5058" w:type="dxa"/>
            <w:tcPrChange w:id="47" w:author="Rebekah Oakes" w:date="2019-01-11T09:21:00Z">
              <w:tcPr>
                <w:tcW w:w="4950" w:type="dxa"/>
              </w:tcPr>
            </w:tcPrChange>
          </w:tcPr>
          <w:p w14:paraId="19D061E2" w14:textId="5B4EF487" w:rsidR="00E84BC6" w:rsidRPr="00182C88" w:rsidRDefault="005D32F6" w:rsidP="00C4012B">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182C88">
              <w:rPr>
                <w:rFonts w:ascii="Tw Cen MT" w:hAnsi="Tw Cen MT" w:cs="Arial"/>
                <w:bCs/>
                <w:sz w:val="22"/>
                <w:szCs w:val="22"/>
              </w:rPr>
              <w:t>Director of Development</w:t>
            </w:r>
          </w:p>
        </w:tc>
        <w:tc>
          <w:tcPr>
            <w:tcW w:w="1512" w:type="dxa"/>
            <w:tcPrChange w:id="48" w:author="Rebekah Oakes" w:date="2019-01-11T09:21:00Z">
              <w:tcPr>
                <w:tcW w:w="1620" w:type="dxa"/>
              </w:tcPr>
            </w:tcPrChange>
          </w:tcPr>
          <w:p w14:paraId="6A47E940" w14:textId="5C681CBD" w:rsidR="00E84BC6" w:rsidRPr="00182C88" w:rsidRDefault="009C2BEF" w:rsidP="00C4012B">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Pr>
                <w:rFonts w:ascii="Tw Cen MT" w:hAnsi="Tw Cen MT" w:cs="Arial"/>
                <w:bCs/>
                <w:sz w:val="22"/>
                <w:szCs w:val="22"/>
              </w:rPr>
              <w:t>18</w:t>
            </w:r>
          </w:p>
        </w:tc>
      </w:tr>
      <w:tr w:rsidR="00E84BC6" w:rsidRPr="005E77C1" w14:paraId="506DABD6" w14:textId="77777777" w:rsidTr="00C86140">
        <w:trPr>
          <w:trHeight w:val="288"/>
          <w:trPrChange w:id="49" w:author="Rebekah Oakes" w:date="2019-01-11T09:21:00Z">
            <w:trPr>
              <w:trHeight w:val="288"/>
            </w:trPr>
          </w:trPrChange>
        </w:trPr>
        <w:tc>
          <w:tcPr>
            <w:cnfStyle w:val="001000000000" w:firstRow="0" w:lastRow="0" w:firstColumn="1" w:lastColumn="0" w:oddVBand="0" w:evenVBand="0" w:oddHBand="0" w:evenHBand="0" w:firstRowFirstColumn="0" w:firstRowLastColumn="0" w:lastRowFirstColumn="0" w:lastRowLastColumn="0"/>
            <w:tcW w:w="700" w:type="dxa"/>
            <w:noWrap/>
            <w:hideMark/>
            <w:tcPrChange w:id="50" w:author="Rebekah Oakes" w:date="2019-01-11T09:21:00Z">
              <w:tcPr>
                <w:tcW w:w="700" w:type="dxa"/>
                <w:noWrap/>
                <w:hideMark/>
              </w:tcPr>
            </w:tcPrChange>
          </w:tcPr>
          <w:p w14:paraId="2A104428" w14:textId="77777777" w:rsidR="00E84BC6" w:rsidRPr="00086F59" w:rsidRDefault="00E84BC6" w:rsidP="00C4012B">
            <w:pPr>
              <w:spacing w:before="0" w:after="0"/>
              <w:jc w:val="center"/>
              <w:rPr>
                <w:rFonts w:ascii="Tw Cen MT" w:hAnsi="Tw Cen MT" w:cs="Arial"/>
                <w:b w:val="0"/>
                <w:sz w:val="22"/>
                <w:szCs w:val="22"/>
              </w:rPr>
            </w:pPr>
            <w:r w:rsidRPr="00086F59">
              <w:rPr>
                <w:rFonts w:ascii="Tw Cen MT" w:hAnsi="Tw Cen MT" w:cs="Arial"/>
                <w:b w:val="0"/>
                <w:sz w:val="22"/>
                <w:szCs w:val="22"/>
              </w:rPr>
              <w:t>4.</w:t>
            </w:r>
          </w:p>
        </w:tc>
        <w:tc>
          <w:tcPr>
            <w:tcW w:w="2090" w:type="dxa"/>
            <w:noWrap/>
            <w:tcPrChange w:id="51" w:author="Rebekah Oakes" w:date="2019-01-11T09:21:00Z">
              <w:tcPr>
                <w:tcW w:w="2090" w:type="dxa"/>
                <w:noWrap/>
              </w:tcPr>
            </w:tcPrChange>
          </w:tcPr>
          <w:p w14:paraId="4D136CAD" w14:textId="652E8E46" w:rsidR="00E84BC6" w:rsidRPr="00182C88" w:rsidRDefault="005D32F6" w:rsidP="00C4012B">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proofErr w:type="spellStart"/>
            <w:r w:rsidRPr="00182C88">
              <w:rPr>
                <w:rFonts w:ascii="Tw Cen MT" w:hAnsi="Tw Cen MT" w:cs="Arial"/>
                <w:sz w:val="22"/>
                <w:szCs w:val="22"/>
              </w:rPr>
              <w:t>Yumeris</w:t>
            </w:r>
            <w:proofErr w:type="spellEnd"/>
            <w:r w:rsidRPr="00182C88">
              <w:rPr>
                <w:rFonts w:ascii="Tw Cen MT" w:hAnsi="Tw Cen MT" w:cs="Arial"/>
                <w:sz w:val="22"/>
                <w:szCs w:val="22"/>
              </w:rPr>
              <w:t xml:space="preserve"> Morel</w:t>
            </w:r>
          </w:p>
        </w:tc>
        <w:tc>
          <w:tcPr>
            <w:tcW w:w="5058" w:type="dxa"/>
            <w:tcPrChange w:id="52" w:author="Rebekah Oakes" w:date="2019-01-11T09:21:00Z">
              <w:tcPr>
                <w:tcW w:w="4950" w:type="dxa"/>
              </w:tcPr>
            </w:tcPrChange>
          </w:tcPr>
          <w:p w14:paraId="7D3D00E3" w14:textId="4FC8B932" w:rsidR="00E84BC6" w:rsidRPr="00182C88" w:rsidRDefault="005D32F6" w:rsidP="00C4012B">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bCs/>
                <w:sz w:val="22"/>
                <w:szCs w:val="22"/>
              </w:rPr>
            </w:pPr>
            <w:r w:rsidRPr="00182C88">
              <w:rPr>
                <w:rFonts w:ascii="Tw Cen MT" w:hAnsi="Tw Cen MT" w:cs="Arial"/>
                <w:bCs/>
                <w:sz w:val="22"/>
                <w:szCs w:val="22"/>
              </w:rPr>
              <w:t>Director of Teaching &amp; Learning 6-12</w:t>
            </w:r>
          </w:p>
        </w:tc>
        <w:tc>
          <w:tcPr>
            <w:tcW w:w="1512" w:type="dxa"/>
            <w:tcPrChange w:id="53" w:author="Rebekah Oakes" w:date="2019-01-11T09:21:00Z">
              <w:tcPr>
                <w:tcW w:w="1620" w:type="dxa"/>
              </w:tcPr>
            </w:tcPrChange>
          </w:tcPr>
          <w:p w14:paraId="2857EEB7" w14:textId="1189F7A9" w:rsidR="00E84BC6" w:rsidRPr="00182C88" w:rsidRDefault="009C2BEF" w:rsidP="00C4012B">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cs="Arial"/>
                <w:bCs/>
                <w:sz w:val="22"/>
                <w:szCs w:val="22"/>
              </w:rPr>
            </w:pPr>
            <w:r>
              <w:rPr>
                <w:rFonts w:ascii="Tw Cen MT" w:hAnsi="Tw Cen MT" w:cs="Arial"/>
                <w:bCs/>
                <w:sz w:val="22"/>
                <w:szCs w:val="22"/>
              </w:rPr>
              <w:t>18</w:t>
            </w:r>
          </w:p>
        </w:tc>
      </w:tr>
      <w:tr w:rsidR="00E84BC6" w:rsidRPr="005E77C1" w14:paraId="031A0581" w14:textId="77777777" w:rsidTr="00C86140">
        <w:trPr>
          <w:cnfStyle w:val="000000100000" w:firstRow="0" w:lastRow="0" w:firstColumn="0" w:lastColumn="0" w:oddVBand="0" w:evenVBand="0" w:oddHBand="1" w:evenHBand="0" w:firstRowFirstColumn="0" w:firstRowLastColumn="0" w:lastRowFirstColumn="0" w:lastRowLastColumn="0"/>
          <w:trHeight w:val="288"/>
          <w:trPrChange w:id="54" w:author="Rebekah Oakes" w:date="2019-01-11T09:21:00Z">
            <w:trPr>
              <w:trHeight w:val="288"/>
            </w:trPr>
          </w:trPrChange>
        </w:trPr>
        <w:tc>
          <w:tcPr>
            <w:cnfStyle w:val="001000000000" w:firstRow="0" w:lastRow="0" w:firstColumn="1" w:lastColumn="0" w:oddVBand="0" w:evenVBand="0" w:oddHBand="0" w:evenHBand="0" w:firstRowFirstColumn="0" w:firstRowLastColumn="0" w:lastRowFirstColumn="0" w:lastRowLastColumn="0"/>
            <w:tcW w:w="700" w:type="dxa"/>
            <w:noWrap/>
            <w:hideMark/>
            <w:tcPrChange w:id="55" w:author="Rebekah Oakes" w:date="2019-01-11T09:21:00Z">
              <w:tcPr>
                <w:tcW w:w="700" w:type="dxa"/>
                <w:noWrap/>
                <w:hideMark/>
              </w:tcPr>
            </w:tcPrChange>
          </w:tcPr>
          <w:p w14:paraId="1A6603EA" w14:textId="77777777" w:rsidR="00E84BC6" w:rsidRPr="00086F59" w:rsidRDefault="00E84BC6" w:rsidP="00C4012B">
            <w:pPr>
              <w:spacing w:before="0" w:after="0"/>
              <w:jc w:val="center"/>
              <w:cnfStyle w:val="001000100000" w:firstRow="0" w:lastRow="0" w:firstColumn="1" w:lastColumn="0" w:oddVBand="0" w:evenVBand="0" w:oddHBand="1" w:evenHBand="0" w:firstRowFirstColumn="0" w:firstRowLastColumn="0" w:lastRowFirstColumn="0" w:lastRowLastColumn="0"/>
              <w:rPr>
                <w:rFonts w:ascii="Tw Cen MT" w:hAnsi="Tw Cen MT" w:cs="Arial"/>
                <w:b w:val="0"/>
                <w:sz w:val="22"/>
                <w:szCs w:val="22"/>
              </w:rPr>
            </w:pPr>
            <w:r w:rsidRPr="00086F59">
              <w:rPr>
                <w:rFonts w:ascii="Tw Cen MT" w:hAnsi="Tw Cen MT" w:cs="Arial"/>
                <w:b w:val="0"/>
                <w:sz w:val="22"/>
                <w:szCs w:val="22"/>
              </w:rPr>
              <w:t>5.</w:t>
            </w:r>
          </w:p>
        </w:tc>
        <w:tc>
          <w:tcPr>
            <w:tcW w:w="2090" w:type="dxa"/>
            <w:noWrap/>
            <w:tcPrChange w:id="56" w:author="Rebekah Oakes" w:date="2019-01-11T09:21:00Z">
              <w:tcPr>
                <w:tcW w:w="2090" w:type="dxa"/>
                <w:noWrap/>
              </w:tcPr>
            </w:tcPrChange>
          </w:tcPr>
          <w:p w14:paraId="56B0F34F" w14:textId="646FDCE6" w:rsidR="00E84BC6" w:rsidRPr="00182C88" w:rsidRDefault="005D32F6" w:rsidP="00C4012B">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182C88">
              <w:rPr>
                <w:rFonts w:ascii="Tw Cen MT" w:hAnsi="Tw Cen MT" w:cs="Arial"/>
                <w:sz w:val="22"/>
                <w:szCs w:val="22"/>
              </w:rPr>
              <w:t>Victor Mot</w:t>
            </w:r>
            <w:ins w:id="57" w:author="Rebekah Oakes" w:date="2019-01-11T09:20:00Z">
              <w:r w:rsidR="00C86140">
                <w:rPr>
                  <w:rFonts w:ascii="Tw Cen MT" w:hAnsi="Tw Cen MT" w:cs="Arial"/>
                  <w:sz w:val="22"/>
                  <w:szCs w:val="22"/>
                </w:rPr>
                <w:t>t</w:t>
              </w:r>
            </w:ins>
            <w:r w:rsidRPr="00182C88">
              <w:rPr>
                <w:rFonts w:ascii="Tw Cen MT" w:hAnsi="Tw Cen MT" w:cs="Arial"/>
                <w:sz w:val="22"/>
                <w:szCs w:val="22"/>
              </w:rPr>
              <w:t>a</w:t>
            </w:r>
          </w:p>
        </w:tc>
        <w:tc>
          <w:tcPr>
            <w:tcW w:w="5058" w:type="dxa"/>
            <w:tcPrChange w:id="58" w:author="Rebekah Oakes" w:date="2019-01-11T09:21:00Z">
              <w:tcPr>
                <w:tcW w:w="4950" w:type="dxa"/>
              </w:tcPr>
            </w:tcPrChange>
          </w:tcPr>
          <w:p w14:paraId="5D730C97" w14:textId="16039A2E" w:rsidR="00E84BC6" w:rsidRPr="00182C88" w:rsidRDefault="005D32F6" w:rsidP="00C4012B">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182C88">
              <w:rPr>
                <w:rFonts w:ascii="Tw Cen MT" w:hAnsi="Tw Cen MT" w:cs="Arial"/>
                <w:bCs/>
                <w:sz w:val="22"/>
                <w:szCs w:val="22"/>
              </w:rPr>
              <w:t>Director of Data &amp; Accountability</w:t>
            </w:r>
          </w:p>
        </w:tc>
        <w:tc>
          <w:tcPr>
            <w:tcW w:w="1512" w:type="dxa"/>
            <w:tcPrChange w:id="59" w:author="Rebekah Oakes" w:date="2019-01-11T09:21:00Z">
              <w:tcPr>
                <w:tcW w:w="1620" w:type="dxa"/>
              </w:tcPr>
            </w:tcPrChange>
          </w:tcPr>
          <w:p w14:paraId="21B6F677" w14:textId="59524B41" w:rsidR="00E84BC6" w:rsidRPr="00182C88" w:rsidRDefault="009C2BEF" w:rsidP="00C4012B">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Pr>
                <w:rFonts w:ascii="Tw Cen MT" w:hAnsi="Tw Cen MT" w:cs="Arial"/>
                <w:bCs/>
                <w:sz w:val="22"/>
                <w:szCs w:val="22"/>
              </w:rPr>
              <w:t>18</w:t>
            </w:r>
          </w:p>
        </w:tc>
      </w:tr>
      <w:tr w:rsidR="00E84BC6" w:rsidRPr="005E77C1" w14:paraId="0067DD8E" w14:textId="77777777" w:rsidTr="00C86140">
        <w:trPr>
          <w:trHeight w:val="288"/>
          <w:trPrChange w:id="60" w:author="Rebekah Oakes" w:date="2019-01-11T09:21:00Z">
            <w:trPr>
              <w:trHeight w:val="288"/>
            </w:trPr>
          </w:trPrChange>
        </w:trPr>
        <w:tc>
          <w:tcPr>
            <w:cnfStyle w:val="001000000000" w:firstRow="0" w:lastRow="0" w:firstColumn="1" w:lastColumn="0" w:oddVBand="0" w:evenVBand="0" w:oddHBand="0" w:evenHBand="0" w:firstRowFirstColumn="0" w:firstRowLastColumn="0" w:lastRowFirstColumn="0" w:lastRowLastColumn="0"/>
            <w:tcW w:w="700" w:type="dxa"/>
            <w:noWrap/>
            <w:tcPrChange w:id="61" w:author="Rebekah Oakes" w:date="2019-01-11T09:21:00Z">
              <w:tcPr>
                <w:tcW w:w="700" w:type="dxa"/>
                <w:noWrap/>
              </w:tcPr>
            </w:tcPrChange>
          </w:tcPr>
          <w:p w14:paraId="1851EA47" w14:textId="083D4930" w:rsidR="00E84BC6" w:rsidRPr="00086F59" w:rsidRDefault="00E84BC6" w:rsidP="00C4012B">
            <w:pPr>
              <w:spacing w:before="0" w:after="0"/>
              <w:jc w:val="center"/>
              <w:rPr>
                <w:rFonts w:ascii="Tw Cen MT" w:hAnsi="Tw Cen MT" w:cs="Arial"/>
                <w:b w:val="0"/>
                <w:sz w:val="22"/>
                <w:szCs w:val="22"/>
              </w:rPr>
            </w:pPr>
            <w:r w:rsidRPr="00086F59">
              <w:rPr>
                <w:rFonts w:ascii="Tw Cen MT" w:hAnsi="Tw Cen MT" w:cs="Arial"/>
                <w:b w:val="0"/>
                <w:sz w:val="22"/>
                <w:szCs w:val="22"/>
              </w:rPr>
              <w:t>6</w:t>
            </w:r>
            <w:r>
              <w:rPr>
                <w:rFonts w:ascii="Tw Cen MT" w:hAnsi="Tw Cen MT" w:cs="Arial"/>
                <w:b w:val="0"/>
                <w:sz w:val="22"/>
                <w:szCs w:val="22"/>
              </w:rPr>
              <w:t>.</w:t>
            </w:r>
          </w:p>
        </w:tc>
        <w:tc>
          <w:tcPr>
            <w:tcW w:w="2090" w:type="dxa"/>
            <w:noWrap/>
            <w:tcPrChange w:id="62" w:author="Rebekah Oakes" w:date="2019-01-11T09:21:00Z">
              <w:tcPr>
                <w:tcW w:w="2090" w:type="dxa"/>
                <w:noWrap/>
              </w:tcPr>
            </w:tcPrChange>
          </w:tcPr>
          <w:p w14:paraId="1995530E" w14:textId="1A8614FB" w:rsidR="00E84BC6" w:rsidRPr="00182C88" w:rsidRDefault="005D32F6" w:rsidP="00C4012B">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r w:rsidRPr="00182C88">
              <w:rPr>
                <w:rFonts w:ascii="Tw Cen MT" w:hAnsi="Tw Cen MT" w:cs="Arial"/>
                <w:sz w:val="22"/>
                <w:szCs w:val="22"/>
              </w:rPr>
              <w:t>Suzanne Arnold</w:t>
            </w:r>
          </w:p>
        </w:tc>
        <w:tc>
          <w:tcPr>
            <w:tcW w:w="5058" w:type="dxa"/>
            <w:tcPrChange w:id="63" w:author="Rebekah Oakes" w:date="2019-01-11T09:21:00Z">
              <w:tcPr>
                <w:tcW w:w="4950" w:type="dxa"/>
              </w:tcPr>
            </w:tcPrChange>
          </w:tcPr>
          <w:p w14:paraId="109FFF7A" w14:textId="38AC2524" w:rsidR="00E84BC6" w:rsidRPr="00182C88" w:rsidRDefault="005D32F6" w:rsidP="00C4012B">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bCs/>
                <w:sz w:val="22"/>
                <w:szCs w:val="22"/>
              </w:rPr>
            </w:pPr>
            <w:r w:rsidRPr="00182C88">
              <w:rPr>
                <w:rFonts w:ascii="Tw Cen MT" w:hAnsi="Tw Cen MT" w:cs="Arial"/>
                <w:bCs/>
                <w:sz w:val="22"/>
                <w:szCs w:val="22"/>
              </w:rPr>
              <w:t xml:space="preserve">Administrator </w:t>
            </w:r>
            <w:del w:id="64" w:author="Rebekah Oakes" w:date="2019-01-11T09:20:00Z">
              <w:r w:rsidRPr="00182C88" w:rsidDel="00C86140">
                <w:rPr>
                  <w:rFonts w:ascii="Tw Cen MT" w:hAnsi="Tw Cen MT" w:cs="Arial"/>
                  <w:bCs/>
                  <w:sz w:val="22"/>
                  <w:szCs w:val="22"/>
                </w:rPr>
                <w:delText>o</w:delText>
              </w:r>
            </w:del>
            <w:r w:rsidRPr="00182C88">
              <w:rPr>
                <w:rFonts w:ascii="Tw Cen MT" w:hAnsi="Tw Cen MT" w:cs="Arial"/>
                <w:bCs/>
                <w:sz w:val="22"/>
                <w:szCs w:val="22"/>
              </w:rPr>
              <w:t>f</w:t>
            </w:r>
            <w:ins w:id="65" w:author="Rebekah Oakes" w:date="2019-01-11T09:20:00Z">
              <w:r w:rsidR="00C86140">
                <w:rPr>
                  <w:rFonts w:ascii="Tw Cen MT" w:hAnsi="Tw Cen MT" w:cs="Arial"/>
                  <w:bCs/>
                  <w:sz w:val="22"/>
                  <w:szCs w:val="22"/>
                </w:rPr>
                <w:t>or</w:t>
              </w:r>
            </w:ins>
            <w:r w:rsidRPr="00182C88">
              <w:rPr>
                <w:rFonts w:ascii="Tw Cen MT" w:hAnsi="Tw Cen MT" w:cs="Arial"/>
                <w:bCs/>
                <w:sz w:val="22"/>
                <w:szCs w:val="22"/>
              </w:rPr>
              <w:t xml:space="preserve"> School Culture &amp; Student Support</w:t>
            </w:r>
          </w:p>
        </w:tc>
        <w:tc>
          <w:tcPr>
            <w:tcW w:w="1512" w:type="dxa"/>
            <w:tcPrChange w:id="66" w:author="Rebekah Oakes" w:date="2019-01-11T09:21:00Z">
              <w:tcPr>
                <w:tcW w:w="1620" w:type="dxa"/>
              </w:tcPr>
            </w:tcPrChange>
          </w:tcPr>
          <w:p w14:paraId="6518B86B" w14:textId="3FE75FF4" w:rsidR="00E84BC6" w:rsidRPr="00182C88" w:rsidRDefault="009C2BEF" w:rsidP="00C4012B">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cs="Arial"/>
                <w:bCs/>
                <w:sz w:val="22"/>
                <w:szCs w:val="22"/>
              </w:rPr>
            </w:pPr>
            <w:r>
              <w:rPr>
                <w:rFonts w:ascii="Tw Cen MT" w:hAnsi="Tw Cen MT" w:cs="Arial"/>
                <w:bCs/>
                <w:sz w:val="22"/>
                <w:szCs w:val="22"/>
              </w:rPr>
              <w:t>16</w:t>
            </w:r>
          </w:p>
        </w:tc>
      </w:tr>
      <w:tr w:rsidR="00E84BC6" w:rsidRPr="005E77C1" w14:paraId="3EC46A00" w14:textId="77777777" w:rsidTr="00C86140">
        <w:trPr>
          <w:cnfStyle w:val="000000100000" w:firstRow="0" w:lastRow="0" w:firstColumn="0" w:lastColumn="0" w:oddVBand="0" w:evenVBand="0" w:oddHBand="1" w:evenHBand="0" w:firstRowFirstColumn="0" w:firstRowLastColumn="0" w:lastRowFirstColumn="0" w:lastRowLastColumn="0"/>
          <w:trHeight w:val="288"/>
          <w:trPrChange w:id="67" w:author="Rebekah Oakes" w:date="2019-01-11T09:21:00Z">
            <w:trPr>
              <w:trHeight w:val="288"/>
            </w:trPr>
          </w:trPrChange>
        </w:trPr>
        <w:tc>
          <w:tcPr>
            <w:cnfStyle w:val="001000000000" w:firstRow="0" w:lastRow="0" w:firstColumn="1" w:lastColumn="0" w:oddVBand="0" w:evenVBand="0" w:oddHBand="0" w:evenHBand="0" w:firstRowFirstColumn="0" w:firstRowLastColumn="0" w:lastRowFirstColumn="0" w:lastRowLastColumn="0"/>
            <w:tcW w:w="700" w:type="dxa"/>
            <w:noWrap/>
            <w:tcPrChange w:id="68" w:author="Rebekah Oakes" w:date="2019-01-11T09:21:00Z">
              <w:tcPr>
                <w:tcW w:w="700" w:type="dxa"/>
                <w:noWrap/>
              </w:tcPr>
            </w:tcPrChange>
          </w:tcPr>
          <w:p w14:paraId="2BAB4DA7" w14:textId="322D6EEF" w:rsidR="00E84BC6" w:rsidRPr="00086F59" w:rsidRDefault="00E84BC6" w:rsidP="00C4012B">
            <w:pPr>
              <w:spacing w:before="0" w:after="0"/>
              <w:jc w:val="center"/>
              <w:cnfStyle w:val="001000100000" w:firstRow="0" w:lastRow="0" w:firstColumn="1" w:lastColumn="0" w:oddVBand="0" w:evenVBand="0" w:oddHBand="1" w:evenHBand="0" w:firstRowFirstColumn="0" w:firstRowLastColumn="0" w:lastRowFirstColumn="0" w:lastRowLastColumn="0"/>
              <w:rPr>
                <w:rFonts w:ascii="Tw Cen MT" w:hAnsi="Tw Cen MT" w:cs="Arial"/>
                <w:b w:val="0"/>
                <w:sz w:val="22"/>
                <w:szCs w:val="22"/>
              </w:rPr>
            </w:pPr>
            <w:r w:rsidRPr="00086F59">
              <w:rPr>
                <w:rFonts w:ascii="Tw Cen MT" w:hAnsi="Tw Cen MT" w:cs="Arial"/>
                <w:b w:val="0"/>
                <w:sz w:val="22"/>
                <w:szCs w:val="22"/>
              </w:rPr>
              <w:t>7</w:t>
            </w:r>
            <w:r>
              <w:rPr>
                <w:rFonts w:ascii="Tw Cen MT" w:hAnsi="Tw Cen MT" w:cs="Arial"/>
                <w:b w:val="0"/>
                <w:sz w:val="22"/>
                <w:szCs w:val="22"/>
              </w:rPr>
              <w:t>.</w:t>
            </w:r>
          </w:p>
        </w:tc>
        <w:tc>
          <w:tcPr>
            <w:tcW w:w="2090" w:type="dxa"/>
            <w:noWrap/>
            <w:tcPrChange w:id="69" w:author="Rebekah Oakes" w:date="2019-01-11T09:21:00Z">
              <w:tcPr>
                <w:tcW w:w="2090" w:type="dxa"/>
                <w:noWrap/>
              </w:tcPr>
            </w:tcPrChange>
          </w:tcPr>
          <w:p w14:paraId="65CEDAEE" w14:textId="40863070" w:rsidR="00E84BC6" w:rsidRPr="00182C88" w:rsidRDefault="005D32F6" w:rsidP="00C4012B">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182C88">
              <w:rPr>
                <w:rFonts w:ascii="Tw Cen MT" w:hAnsi="Tw Cen MT" w:cs="Arial"/>
                <w:sz w:val="22"/>
                <w:szCs w:val="22"/>
              </w:rPr>
              <w:t>Everett Boyd</w:t>
            </w:r>
          </w:p>
        </w:tc>
        <w:tc>
          <w:tcPr>
            <w:tcW w:w="5058" w:type="dxa"/>
            <w:tcPrChange w:id="70" w:author="Rebekah Oakes" w:date="2019-01-11T09:21:00Z">
              <w:tcPr>
                <w:tcW w:w="4950" w:type="dxa"/>
              </w:tcPr>
            </w:tcPrChange>
          </w:tcPr>
          <w:p w14:paraId="4BB1CDD4" w14:textId="0DC85EC7" w:rsidR="00E84BC6" w:rsidRPr="00182C88" w:rsidRDefault="005D32F6" w:rsidP="00C4012B">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182C88">
              <w:rPr>
                <w:rFonts w:ascii="Tw Cen MT" w:hAnsi="Tw Cen MT" w:cs="Arial"/>
                <w:bCs/>
                <w:sz w:val="22"/>
                <w:szCs w:val="22"/>
              </w:rPr>
              <w:t xml:space="preserve">Administrator </w:t>
            </w:r>
            <w:del w:id="71" w:author="Rebekah Oakes" w:date="2019-01-11T09:20:00Z">
              <w:r w:rsidRPr="00182C88" w:rsidDel="00C86140">
                <w:rPr>
                  <w:rFonts w:ascii="Tw Cen MT" w:hAnsi="Tw Cen MT" w:cs="Arial"/>
                  <w:bCs/>
                  <w:sz w:val="22"/>
                  <w:szCs w:val="22"/>
                </w:rPr>
                <w:delText>o</w:delText>
              </w:r>
            </w:del>
            <w:r w:rsidRPr="00182C88">
              <w:rPr>
                <w:rFonts w:ascii="Tw Cen MT" w:hAnsi="Tw Cen MT" w:cs="Arial"/>
                <w:bCs/>
                <w:sz w:val="22"/>
                <w:szCs w:val="22"/>
              </w:rPr>
              <w:t>f</w:t>
            </w:r>
            <w:ins w:id="72" w:author="Rebekah Oakes" w:date="2019-01-11T09:20:00Z">
              <w:r w:rsidR="00C86140">
                <w:rPr>
                  <w:rFonts w:ascii="Tw Cen MT" w:hAnsi="Tw Cen MT" w:cs="Arial"/>
                  <w:bCs/>
                  <w:sz w:val="22"/>
                  <w:szCs w:val="22"/>
                </w:rPr>
                <w:t>or</w:t>
              </w:r>
            </w:ins>
            <w:r w:rsidRPr="00182C88">
              <w:rPr>
                <w:rFonts w:ascii="Tw Cen MT" w:hAnsi="Tw Cen MT" w:cs="Arial"/>
                <w:bCs/>
                <w:sz w:val="22"/>
                <w:szCs w:val="22"/>
              </w:rPr>
              <w:t xml:space="preserve"> School Culture &amp; Family Engagement</w:t>
            </w:r>
          </w:p>
        </w:tc>
        <w:tc>
          <w:tcPr>
            <w:tcW w:w="1512" w:type="dxa"/>
            <w:tcPrChange w:id="73" w:author="Rebekah Oakes" w:date="2019-01-11T09:21:00Z">
              <w:tcPr>
                <w:tcW w:w="1620" w:type="dxa"/>
              </w:tcPr>
            </w:tcPrChange>
          </w:tcPr>
          <w:p w14:paraId="7F321108" w14:textId="00F85105" w:rsidR="00E84BC6" w:rsidRPr="00182C88" w:rsidRDefault="009C2BEF" w:rsidP="00C4012B">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Pr>
                <w:rFonts w:ascii="Tw Cen MT" w:hAnsi="Tw Cen MT" w:cs="Arial"/>
                <w:bCs/>
                <w:sz w:val="22"/>
                <w:szCs w:val="22"/>
              </w:rPr>
              <w:t>18</w:t>
            </w:r>
          </w:p>
        </w:tc>
      </w:tr>
      <w:tr w:rsidR="00E84BC6" w:rsidRPr="005E77C1" w14:paraId="7A20D5F1" w14:textId="77777777" w:rsidTr="00C86140">
        <w:trPr>
          <w:trHeight w:val="288"/>
          <w:trPrChange w:id="74" w:author="Rebekah Oakes" w:date="2019-01-11T09:21:00Z">
            <w:trPr>
              <w:trHeight w:val="288"/>
            </w:trPr>
          </w:trPrChange>
        </w:trPr>
        <w:tc>
          <w:tcPr>
            <w:cnfStyle w:val="001000000000" w:firstRow="0" w:lastRow="0" w:firstColumn="1" w:lastColumn="0" w:oddVBand="0" w:evenVBand="0" w:oddHBand="0" w:evenHBand="0" w:firstRowFirstColumn="0" w:firstRowLastColumn="0" w:lastRowFirstColumn="0" w:lastRowLastColumn="0"/>
            <w:tcW w:w="700" w:type="dxa"/>
            <w:noWrap/>
            <w:tcPrChange w:id="75" w:author="Rebekah Oakes" w:date="2019-01-11T09:21:00Z">
              <w:tcPr>
                <w:tcW w:w="700" w:type="dxa"/>
                <w:noWrap/>
              </w:tcPr>
            </w:tcPrChange>
          </w:tcPr>
          <w:p w14:paraId="102352DA" w14:textId="14059F05" w:rsidR="00E84BC6" w:rsidRPr="00086F59" w:rsidRDefault="00E84BC6" w:rsidP="00C4012B">
            <w:pPr>
              <w:spacing w:before="0" w:after="0"/>
              <w:jc w:val="center"/>
              <w:rPr>
                <w:rFonts w:ascii="Tw Cen MT" w:hAnsi="Tw Cen MT" w:cs="Arial"/>
                <w:b w:val="0"/>
                <w:sz w:val="22"/>
                <w:szCs w:val="22"/>
              </w:rPr>
            </w:pPr>
            <w:r w:rsidRPr="00086F59">
              <w:rPr>
                <w:rFonts w:ascii="Tw Cen MT" w:hAnsi="Tw Cen MT" w:cs="Arial"/>
                <w:b w:val="0"/>
                <w:sz w:val="22"/>
                <w:szCs w:val="22"/>
              </w:rPr>
              <w:t>8</w:t>
            </w:r>
            <w:r>
              <w:rPr>
                <w:rFonts w:ascii="Tw Cen MT" w:hAnsi="Tw Cen MT" w:cs="Arial"/>
                <w:b w:val="0"/>
                <w:sz w:val="22"/>
                <w:szCs w:val="22"/>
              </w:rPr>
              <w:t>.</w:t>
            </w:r>
          </w:p>
        </w:tc>
        <w:tc>
          <w:tcPr>
            <w:tcW w:w="2090" w:type="dxa"/>
            <w:noWrap/>
            <w:tcPrChange w:id="76" w:author="Rebekah Oakes" w:date="2019-01-11T09:21:00Z">
              <w:tcPr>
                <w:tcW w:w="2090" w:type="dxa"/>
                <w:noWrap/>
              </w:tcPr>
            </w:tcPrChange>
          </w:tcPr>
          <w:p w14:paraId="362E284C" w14:textId="3A8C13A4" w:rsidR="00E84BC6" w:rsidRPr="00182C88" w:rsidRDefault="005D32F6" w:rsidP="00C4012B">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r w:rsidRPr="00182C88">
              <w:rPr>
                <w:rFonts w:ascii="Tw Cen MT" w:hAnsi="Tw Cen MT" w:cs="Arial"/>
                <w:sz w:val="22"/>
                <w:szCs w:val="22"/>
              </w:rPr>
              <w:t xml:space="preserve">Daniel </w:t>
            </w:r>
            <w:proofErr w:type="spellStart"/>
            <w:r w:rsidRPr="00182C88">
              <w:rPr>
                <w:rFonts w:ascii="Tw Cen MT" w:hAnsi="Tw Cen MT" w:cs="Arial"/>
                <w:sz w:val="22"/>
                <w:szCs w:val="22"/>
              </w:rPr>
              <w:t>Fanelli</w:t>
            </w:r>
            <w:proofErr w:type="spellEnd"/>
          </w:p>
        </w:tc>
        <w:tc>
          <w:tcPr>
            <w:tcW w:w="5058" w:type="dxa"/>
            <w:tcPrChange w:id="77" w:author="Rebekah Oakes" w:date="2019-01-11T09:21:00Z">
              <w:tcPr>
                <w:tcW w:w="4950" w:type="dxa"/>
              </w:tcPr>
            </w:tcPrChange>
          </w:tcPr>
          <w:p w14:paraId="23CCC0CE" w14:textId="20E47DC0" w:rsidR="00E84BC6" w:rsidRPr="00182C88" w:rsidRDefault="005D32F6" w:rsidP="00C4012B">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bCs/>
                <w:sz w:val="22"/>
                <w:szCs w:val="22"/>
              </w:rPr>
            </w:pPr>
            <w:r w:rsidRPr="00182C88">
              <w:rPr>
                <w:rFonts w:ascii="Tw Cen MT" w:hAnsi="Tw Cen MT" w:cs="Arial"/>
                <w:bCs/>
                <w:sz w:val="22"/>
                <w:szCs w:val="22"/>
              </w:rPr>
              <w:t xml:space="preserve">Administrator </w:t>
            </w:r>
            <w:del w:id="78" w:author="Rebekah Oakes" w:date="2019-01-11T09:21:00Z">
              <w:r w:rsidRPr="00182C88" w:rsidDel="00C86140">
                <w:rPr>
                  <w:rFonts w:ascii="Tw Cen MT" w:hAnsi="Tw Cen MT" w:cs="Arial"/>
                  <w:bCs/>
                  <w:sz w:val="22"/>
                  <w:szCs w:val="22"/>
                </w:rPr>
                <w:delText>o</w:delText>
              </w:r>
            </w:del>
            <w:r w:rsidRPr="00182C88">
              <w:rPr>
                <w:rFonts w:ascii="Tw Cen MT" w:hAnsi="Tw Cen MT" w:cs="Arial"/>
                <w:bCs/>
                <w:sz w:val="22"/>
                <w:szCs w:val="22"/>
              </w:rPr>
              <w:t>f</w:t>
            </w:r>
            <w:ins w:id="79" w:author="Rebekah Oakes" w:date="2019-01-11T09:21:00Z">
              <w:r w:rsidR="00C86140">
                <w:rPr>
                  <w:rFonts w:ascii="Tw Cen MT" w:hAnsi="Tw Cen MT" w:cs="Arial"/>
                  <w:bCs/>
                  <w:sz w:val="22"/>
                  <w:szCs w:val="22"/>
                </w:rPr>
                <w:t>or</w:t>
              </w:r>
            </w:ins>
            <w:r w:rsidRPr="00182C88">
              <w:rPr>
                <w:rFonts w:ascii="Tw Cen MT" w:hAnsi="Tw Cen MT" w:cs="Arial"/>
                <w:bCs/>
                <w:sz w:val="22"/>
                <w:szCs w:val="22"/>
              </w:rPr>
              <w:t xml:space="preserve"> Middle School &amp; STEM PreK-12</w:t>
            </w:r>
          </w:p>
        </w:tc>
        <w:tc>
          <w:tcPr>
            <w:tcW w:w="1512" w:type="dxa"/>
            <w:tcPrChange w:id="80" w:author="Rebekah Oakes" w:date="2019-01-11T09:21:00Z">
              <w:tcPr>
                <w:tcW w:w="1620" w:type="dxa"/>
              </w:tcPr>
            </w:tcPrChange>
          </w:tcPr>
          <w:p w14:paraId="010D6679" w14:textId="1A6BFF8A" w:rsidR="00E84BC6" w:rsidRPr="00182C88" w:rsidRDefault="009C2BEF" w:rsidP="00C4012B">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cs="Arial"/>
                <w:bCs/>
                <w:sz w:val="22"/>
                <w:szCs w:val="22"/>
              </w:rPr>
            </w:pPr>
            <w:r>
              <w:rPr>
                <w:rFonts w:ascii="Tw Cen MT" w:hAnsi="Tw Cen MT" w:cs="Arial"/>
                <w:bCs/>
                <w:sz w:val="22"/>
                <w:szCs w:val="22"/>
              </w:rPr>
              <w:t>9</w:t>
            </w:r>
          </w:p>
        </w:tc>
      </w:tr>
      <w:tr w:rsidR="00E84BC6" w:rsidRPr="005E77C1" w14:paraId="6D473AD5" w14:textId="77777777" w:rsidTr="00C86140">
        <w:trPr>
          <w:cnfStyle w:val="000000100000" w:firstRow="0" w:lastRow="0" w:firstColumn="0" w:lastColumn="0" w:oddVBand="0" w:evenVBand="0" w:oddHBand="1" w:evenHBand="0" w:firstRowFirstColumn="0" w:firstRowLastColumn="0" w:lastRowFirstColumn="0" w:lastRowLastColumn="0"/>
          <w:trHeight w:val="288"/>
          <w:trPrChange w:id="81" w:author="Rebekah Oakes" w:date="2019-01-11T09:21:00Z">
            <w:trPr>
              <w:trHeight w:val="288"/>
            </w:trPr>
          </w:trPrChange>
        </w:trPr>
        <w:tc>
          <w:tcPr>
            <w:cnfStyle w:val="001000000000" w:firstRow="0" w:lastRow="0" w:firstColumn="1" w:lastColumn="0" w:oddVBand="0" w:evenVBand="0" w:oddHBand="0" w:evenHBand="0" w:firstRowFirstColumn="0" w:firstRowLastColumn="0" w:lastRowFirstColumn="0" w:lastRowLastColumn="0"/>
            <w:tcW w:w="700" w:type="dxa"/>
            <w:noWrap/>
            <w:tcPrChange w:id="82" w:author="Rebekah Oakes" w:date="2019-01-11T09:21:00Z">
              <w:tcPr>
                <w:tcW w:w="700" w:type="dxa"/>
                <w:noWrap/>
              </w:tcPr>
            </w:tcPrChange>
          </w:tcPr>
          <w:p w14:paraId="58BC8246" w14:textId="36B22E47" w:rsidR="00E84BC6" w:rsidRPr="00086F59" w:rsidRDefault="00E84BC6" w:rsidP="00C4012B">
            <w:pPr>
              <w:spacing w:before="0" w:after="0"/>
              <w:jc w:val="center"/>
              <w:cnfStyle w:val="001000100000" w:firstRow="0" w:lastRow="0" w:firstColumn="1" w:lastColumn="0" w:oddVBand="0" w:evenVBand="0" w:oddHBand="1" w:evenHBand="0" w:firstRowFirstColumn="0" w:firstRowLastColumn="0" w:lastRowFirstColumn="0" w:lastRowLastColumn="0"/>
              <w:rPr>
                <w:rFonts w:ascii="Tw Cen MT" w:hAnsi="Tw Cen MT" w:cs="Arial"/>
                <w:b w:val="0"/>
                <w:sz w:val="22"/>
                <w:szCs w:val="22"/>
              </w:rPr>
            </w:pPr>
            <w:r w:rsidRPr="00086F59">
              <w:rPr>
                <w:rFonts w:ascii="Tw Cen MT" w:hAnsi="Tw Cen MT" w:cs="Arial"/>
                <w:b w:val="0"/>
                <w:sz w:val="22"/>
                <w:szCs w:val="22"/>
              </w:rPr>
              <w:t>9</w:t>
            </w:r>
            <w:r>
              <w:rPr>
                <w:rFonts w:ascii="Tw Cen MT" w:hAnsi="Tw Cen MT" w:cs="Arial"/>
                <w:b w:val="0"/>
                <w:sz w:val="22"/>
                <w:szCs w:val="22"/>
              </w:rPr>
              <w:t>.</w:t>
            </w:r>
          </w:p>
        </w:tc>
        <w:tc>
          <w:tcPr>
            <w:tcW w:w="2090" w:type="dxa"/>
            <w:noWrap/>
            <w:tcPrChange w:id="83" w:author="Rebekah Oakes" w:date="2019-01-11T09:21:00Z">
              <w:tcPr>
                <w:tcW w:w="2090" w:type="dxa"/>
                <w:noWrap/>
              </w:tcPr>
            </w:tcPrChange>
          </w:tcPr>
          <w:p w14:paraId="52DEA93F" w14:textId="2E09BB8C" w:rsidR="00E84BC6" w:rsidRPr="00182C88" w:rsidRDefault="005D32F6" w:rsidP="00C4012B">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182C88">
              <w:rPr>
                <w:rFonts w:ascii="Tw Cen MT" w:hAnsi="Tw Cen MT" w:cs="Arial"/>
                <w:sz w:val="22"/>
                <w:szCs w:val="22"/>
              </w:rPr>
              <w:t>Elizabeth Perez</w:t>
            </w:r>
          </w:p>
        </w:tc>
        <w:tc>
          <w:tcPr>
            <w:tcW w:w="5058" w:type="dxa"/>
            <w:tcPrChange w:id="84" w:author="Rebekah Oakes" w:date="2019-01-11T09:21:00Z">
              <w:tcPr>
                <w:tcW w:w="4950" w:type="dxa"/>
              </w:tcPr>
            </w:tcPrChange>
          </w:tcPr>
          <w:p w14:paraId="430FAC5B" w14:textId="70A0E8AB" w:rsidR="00E84BC6" w:rsidRPr="00182C88" w:rsidRDefault="005D32F6" w:rsidP="00C4012B">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182C88">
              <w:rPr>
                <w:rFonts w:ascii="Tw Cen MT" w:hAnsi="Tw Cen MT" w:cs="Arial"/>
                <w:bCs/>
                <w:sz w:val="22"/>
                <w:szCs w:val="22"/>
              </w:rPr>
              <w:t xml:space="preserve">Administrator </w:t>
            </w:r>
            <w:del w:id="85" w:author="Rebekah Oakes" w:date="2019-01-11T09:21:00Z">
              <w:r w:rsidRPr="00182C88" w:rsidDel="00C86140">
                <w:rPr>
                  <w:rFonts w:ascii="Tw Cen MT" w:hAnsi="Tw Cen MT" w:cs="Arial"/>
                  <w:bCs/>
                  <w:sz w:val="22"/>
                  <w:szCs w:val="22"/>
                </w:rPr>
                <w:delText>o</w:delText>
              </w:r>
            </w:del>
            <w:r w:rsidRPr="00182C88">
              <w:rPr>
                <w:rFonts w:ascii="Tw Cen MT" w:hAnsi="Tw Cen MT" w:cs="Arial"/>
                <w:bCs/>
                <w:sz w:val="22"/>
                <w:szCs w:val="22"/>
              </w:rPr>
              <w:t>f</w:t>
            </w:r>
            <w:ins w:id="86" w:author="Rebekah Oakes" w:date="2019-01-11T09:21:00Z">
              <w:r w:rsidR="00C86140">
                <w:rPr>
                  <w:rFonts w:ascii="Tw Cen MT" w:hAnsi="Tw Cen MT" w:cs="Arial"/>
                  <w:bCs/>
                  <w:sz w:val="22"/>
                  <w:szCs w:val="22"/>
                </w:rPr>
                <w:t>or</w:t>
              </w:r>
            </w:ins>
            <w:r w:rsidRPr="00182C88">
              <w:rPr>
                <w:rFonts w:ascii="Tw Cen MT" w:hAnsi="Tw Cen MT" w:cs="Arial"/>
                <w:bCs/>
                <w:sz w:val="22"/>
                <w:szCs w:val="22"/>
              </w:rPr>
              <w:t xml:space="preserve"> Special Education</w:t>
            </w:r>
          </w:p>
        </w:tc>
        <w:tc>
          <w:tcPr>
            <w:tcW w:w="1512" w:type="dxa"/>
            <w:tcPrChange w:id="87" w:author="Rebekah Oakes" w:date="2019-01-11T09:21:00Z">
              <w:tcPr>
                <w:tcW w:w="1620" w:type="dxa"/>
              </w:tcPr>
            </w:tcPrChange>
          </w:tcPr>
          <w:p w14:paraId="4B53EA10" w14:textId="1B1F0AAE" w:rsidR="00E84BC6" w:rsidRPr="00182C88" w:rsidRDefault="009C2BEF" w:rsidP="00C4012B">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Pr>
                <w:rFonts w:ascii="Tw Cen MT" w:hAnsi="Tw Cen MT" w:cs="Arial"/>
                <w:bCs/>
                <w:sz w:val="22"/>
                <w:szCs w:val="22"/>
              </w:rPr>
              <w:t>18</w:t>
            </w:r>
          </w:p>
        </w:tc>
      </w:tr>
    </w:tbl>
    <w:p w14:paraId="08ABEEC1" w14:textId="0453963C" w:rsidR="006757AD" w:rsidRDefault="006757AD" w:rsidP="00E84BC6">
      <w:pPr>
        <w:widowControl w:val="0"/>
        <w:autoSpaceDE w:val="0"/>
        <w:autoSpaceDN w:val="0"/>
        <w:adjustRightInd w:val="0"/>
        <w:spacing w:before="0" w:after="0"/>
        <w:jc w:val="both"/>
        <w:rPr>
          <w:rFonts w:ascii="Tw Cen MT" w:hAnsi="Tw Cen MT" w:cs="Arial"/>
          <w:b/>
          <w:sz w:val="22"/>
          <w:szCs w:val="22"/>
        </w:rPr>
      </w:pPr>
    </w:p>
    <w:p w14:paraId="15B73618" w14:textId="77777777" w:rsidR="006757AD" w:rsidRDefault="006757AD">
      <w:pPr>
        <w:rPr>
          <w:rFonts w:ascii="Tw Cen MT" w:hAnsi="Tw Cen MT" w:cs="Arial"/>
          <w:b/>
          <w:sz w:val="22"/>
          <w:szCs w:val="22"/>
        </w:rPr>
      </w:pPr>
      <w:r>
        <w:rPr>
          <w:rFonts w:ascii="Tw Cen MT" w:hAnsi="Tw Cen MT" w:cs="Arial"/>
          <w:b/>
          <w:sz w:val="22"/>
          <w:szCs w:val="22"/>
        </w:rPr>
        <w:br w:type="page"/>
      </w:r>
    </w:p>
    <w:p w14:paraId="45107B46" w14:textId="77777777" w:rsidR="00316AD1" w:rsidRPr="00316AD1" w:rsidRDefault="00316AD1" w:rsidP="00316AD1">
      <w:pPr>
        <w:pStyle w:val="Heading1"/>
        <w:jc w:val="both"/>
        <w:rPr>
          <w:rFonts w:ascii="Tw Cen MT" w:hAnsi="Tw Cen MT"/>
        </w:rPr>
      </w:pPr>
      <w:bookmarkStart w:id="88" w:name="_Toc434404543"/>
      <w:bookmarkStart w:id="89" w:name="_Toc531467065"/>
      <w:bookmarkStart w:id="90" w:name="_Toc426701542"/>
      <w:r w:rsidRPr="00316AD1">
        <w:rPr>
          <w:rFonts w:ascii="Tw Cen MT" w:hAnsi="Tw Cen MT"/>
        </w:rPr>
        <w:t>Part 2: Background on the Charter Renewal Process</w:t>
      </w:r>
      <w:bookmarkEnd w:id="88"/>
      <w:bookmarkEnd w:id="89"/>
    </w:p>
    <w:p w14:paraId="2455FCD4" w14:textId="77777777" w:rsidR="00316AD1" w:rsidRPr="00316AD1" w:rsidRDefault="00316AD1" w:rsidP="00316AD1">
      <w:pPr>
        <w:pStyle w:val="Heading2"/>
        <w:jc w:val="both"/>
        <w:rPr>
          <w:rStyle w:val="Hyperlink"/>
          <w:rFonts w:ascii="Tw Cen MT" w:hAnsi="Tw Cen MT"/>
          <w:color w:val="auto"/>
          <w:sz w:val="22"/>
          <w:szCs w:val="22"/>
          <w:u w:val="none"/>
        </w:rPr>
      </w:pPr>
      <w:bookmarkStart w:id="91" w:name="_Toc367116794"/>
      <w:bookmarkStart w:id="92" w:name="_Toc426701543"/>
      <w:bookmarkStart w:id="93" w:name="_Toc434404544"/>
      <w:bookmarkStart w:id="94" w:name="_Toc466291759"/>
      <w:r w:rsidRPr="00316AD1">
        <w:rPr>
          <w:rStyle w:val="Hyperlink"/>
          <w:rFonts w:ascii="Tw Cen MT" w:hAnsi="Tw Cen MT"/>
          <w:color w:val="auto"/>
          <w:sz w:val="22"/>
          <w:szCs w:val="22"/>
          <w:u w:val="none"/>
        </w:rPr>
        <w:t>Renewal Process</w:t>
      </w:r>
      <w:bookmarkEnd w:id="91"/>
      <w:bookmarkEnd w:id="92"/>
      <w:bookmarkEnd w:id="93"/>
      <w:bookmarkEnd w:id="94"/>
    </w:p>
    <w:p w14:paraId="3BCC5188" w14:textId="088C9035" w:rsidR="00F81505" w:rsidRPr="00FB185A" w:rsidRDefault="00F81505" w:rsidP="00F81505">
      <w:pPr>
        <w:jc w:val="both"/>
        <w:rPr>
          <w:rFonts w:ascii="Tw Cen MT" w:hAnsi="Tw Cen MT"/>
          <w:sz w:val="22"/>
          <w:szCs w:val="22"/>
        </w:rPr>
      </w:pPr>
      <w:bookmarkStart w:id="95" w:name="_Toc221953257"/>
      <w:r w:rsidRPr="00FB185A">
        <w:rPr>
          <w:rFonts w:ascii="Tw Cen MT" w:hAnsi="Tw Cen MT"/>
          <w:sz w:val="22"/>
          <w:szCs w:val="22"/>
        </w:rPr>
        <w:t xml:space="preserve">In the final year of its charter, a Chancellor-authorized charter school seeking renewal must demonstrate its success during its most recent charter term and establish goals and objectives for its next charter term. The renewal process offers an opportunity for the school to reflect on its experiences during its </w:t>
      </w:r>
      <w:r>
        <w:rPr>
          <w:rFonts w:ascii="Tw Cen MT" w:hAnsi="Tw Cen MT"/>
          <w:sz w:val="22"/>
          <w:szCs w:val="22"/>
        </w:rPr>
        <w:t xml:space="preserve">current </w:t>
      </w:r>
      <w:r w:rsidRPr="00FB185A">
        <w:rPr>
          <w:rFonts w:ascii="Tw Cen MT" w:hAnsi="Tw Cen MT"/>
          <w:sz w:val="22"/>
          <w:szCs w:val="22"/>
        </w:rPr>
        <w:t>term; to make a compelling, evidence-based case that it deserves an additional charter term; and, if renewed, to build an ambitious plan that will positively impact future students.</w:t>
      </w:r>
      <w:r>
        <w:rPr>
          <w:rFonts w:ascii="Tw Cen MT" w:hAnsi="Tw Cen MT"/>
          <w:sz w:val="22"/>
          <w:szCs w:val="22"/>
        </w:rPr>
        <w:t xml:space="preserve"> Schools up for renewal must submit a complete renewal application no later than </w:t>
      </w:r>
      <w:r w:rsidR="0038335E">
        <w:rPr>
          <w:rFonts w:ascii="Tw Cen MT" w:hAnsi="Tw Cen MT"/>
          <w:sz w:val="22"/>
          <w:szCs w:val="22"/>
        </w:rPr>
        <w:t>October 1, 2018</w:t>
      </w:r>
      <w:r>
        <w:rPr>
          <w:rFonts w:ascii="Tw Cen MT" w:hAnsi="Tw Cen MT"/>
          <w:sz w:val="22"/>
          <w:szCs w:val="22"/>
        </w:rPr>
        <w:t>.</w:t>
      </w:r>
    </w:p>
    <w:p w14:paraId="779B92E0" w14:textId="77777777" w:rsidR="00F81505" w:rsidRDefault="00F81505" w:rsidP="00F81505">
      <w:pPr>
        <w:jc w:val="both"/>
        <w:rPr>
          <w:rFonts w:ascii="Tw Cen MT" w:hAnsi="Tw Cen MT" w:cs="Arial"/>
          <w:sz w:val="22"/>
          <w:szCs w:val="22"/>
        </w:rPr>
      </w:pPr>
      <w:r>
        <w:rPr>
          <w:rFonts w:ascii="Tw Cen MT" w:hAnsi="Tw Cen MT" w:cs="Arial"/>
          <w:sz w:val="22"/>
          <w:szCs w:val="22"/>
        </w:rPr>
        <w:t xml:space="preserve">The </w:t>
      </w:r>
      <w:r w:rsidRPr="00FB185A">
        <w:rPr>
          <w:rFonts w:ascii="Tw Cen MT" w:hAnsi="Tw Cen MT" w:cs="Arial"/>
          <w:sz w:val="22"/>
          <w:szCs w:val="22"/>
        </w:rPr>
        <w:t>NYC DOE Chancellor-Authorized Charter School Accountability Framework</w:t>
      </w:r>
      <w:r>
        <w:rPr>
          <w:rFonts w:ascii="Tw Cen MT" w:hAnsi="Tw Cen MT" w:cs="Arial"/>
          <w:sz w:val="22"/>
          <w:szCs w:val="22"/>
        </w:rPr>
        <w:t xml:space="preserve"> (framework), developed by the Office of School Design and Charter Partnerships (OSDCP), </w:t>
      </w:r>
      <w:proofErr w:type="gramStart"/>
      <w:r w:rsidRPr="00FB185A">
        <w:rPr>
          <w:rFonts w:ascii="Tw Cen MT" w:hAnsi="Tw Cen MT" w:cs="Arial"/>
          <w:sz w:val="22"/>
          <w:szCs w:val="22"/>
        </w:rPr>
        <w:t>is</w:t>
      </w:r>
      <w:proofErr w:type="gramEnd"/>
      <w:r w:rsidRPr="00FB185A">
        <w:rPr>
          <w:rFonts w:ascii="Tw Cen MT" w:hAnsi="Tw Cen MT" w:cs="Arial"/>
          <w:sz w:val="22"/>
          <w:szCs w:val="22"/>
        </w:rPr>
        <w:t xml:space="preserve"> aligned with the New York State Charter Schools Act [</w:t>
      </w:r>
      <w:proofErr w:type="spellStart"/>
      <w:r w:rsidRPr="00FB185A">
        <w:rPr>
          <w:rFonts w:ascii="Tw Cen MT" w:hAnsi="Tw Cen MT" w:cs="Arial"/>
          <w:sz w:val="22"/>
          <w:szCs w:val="22"/>
        </w:rPr>
        <w:t>Ed.L</w:t>
      </w:r>
      <w:proofErr w:type="spellEnd"/>
      <w:r w:rsidRPr="00FB185A">
        <w:rPr>
          <w:rFonts w:ascii="Tw Cen MT" w:hAnsi="Tw Cen MT" w:cs="Arial"/>
          <w:sz w:val="22"/>
          <w:szCs w:val="22"/>
        </w:rPr>
        <w:t>. §§2851(4)</w:t>
      </w:r>
      <w:r>
        <w:rPr>
          <w:rFonts w:ascii="Tw Cen MT" w:hAnsi="Tw Cen MT" w:cs="Arial"/>
          <w:sz w:val="22"/>
          <w:szCs w:val="22"/>
        </w:rPr>
        <w:t>] and is used to evaluate</w:t>
      </w:r>
      <w:r w:rsidRPr="00FB185A">
        <w:rPr>
          <w:rFonts w:ascii="Tw Cen MT" w:hAnsi="Tw Cen MT" w:cs="Arial"/>
          <w:sz w:val="22"/>
          <w:szCs w:val="22"/>
        </w:rPr>
        <w:t xml:space="preserve"> a charter school’s renewal application</w:t>
      </w:r>
      <w:r>
        <w:rPr>
          <w:rFonts w:ascii="Tw Cen MT" w:hAnsi="Tw Cen MT" w:cs="Arial"/>
          <w:sz w:val="22"/>
          <w:szCs w:val="22"/>
        </w:rPr>
        <w:t xml:space="preserve">. </w:t>
      </w:r>
      <w:r w:rsidRPr="00FB185A">
        <w:rPr>
          <w:rFonts w:ascii="Tw Cen MT" w:hAnsi="Tw Cen MT" w:cs="Arial"/>
          <w:sz w:val="22"/>
          <w:szCs w:val="22"/>
        </w:rPr>
        <w:t>A school must be able to demonstrate, supported by the school’s renewal application</w:t>
      </w:r>
      <w:r>
        <w:rPr>
          <w:rFonts w:ascii="Tw Cen MT" w:hAnsi="Tw Cen MT" w:cs="Arial"/>
          <w:sz w:val="22"/>
          <w:szCs w:val="22"/>
        </w:rPr>
        <w:t xml:space="preserve"> and other data</w:t>
      </w:r>
      <w:r w:rsidRPr="00FB185A">
        <w:rPr>
          <w:rFonts w:ascii="Tw Cen MT" w:hAnsi="Tw Cen MT" w:cs="Arial"/>
          <w:sz w:val="22"/>
          <w:szCs w:val="22"/>
        </w:rPr>
        <w:t xml:space="preserve">, that it can satisfy the three essential questions of the </w:t>
      </w:r>
      <w:r>
        <w:rPr>
          <w:rFonts w:ascii="Tw Cen MT" w:hAnsi="Tw Cen MT" w:cs="Arial"/>
          <w:sz w:val="22"/>
          <w:szCs w:val="22"/>
        </w:rPr>
        <w:t>framework:</w:t>
      </w:r>
    </w:p>
    <w:p w14:paraId="41646CD0" w14:textId="77777777" w:rsidR="00F81505" w:rsidRPr="00FB185A" w:rsidRDefault="00F81505" w:rsidP="00F81505">
      <w:pPr>
        <w:numPr>
          <w:ilvl w:val="0"/>
          <w:numId w:val="10"/>
        </w:numPr>
        <w:spacing w:before="0" w:after="0"/>
        <w:jc w:val="both"/>
        <w:rPr>
          <w:rFonts w:ascii="Tw Cen MT" w:hAnsi="Tw Cen MT" w:cs="Arial"/>
          <w:sz w:val="22"/>
          <w:szCs w:val="22"/>
        </w:rPr>
      </w:pPr>
      <w:r w:rsidRPr="00FB185A">
        <w:rPr>
          <w:rFonts w:ascii="Tw Cen MT" w:hAnsi="Tw Cen MT" w:cs="Arial"/>
          <w:sz w:val="22"/>
          <w:szCs w:val="22"/>
        </w:rPr>
        <w:t>Is the school an academic success?</w:t>
      </w:r>
    </w:p>
    <w:p w14:paraId="44AF2CA5" w14:textId="77777777" w:rsidR="00F81505" w:rsidRPr="00FB185A" w:rsidRDefault="00F81505" w:rsidP="00F81505">
      <w:pPr>
        <w:numPr>
          <w:ilvl w:val="0"/>
          <w:numId w:val="10"/>
        </w:numPr>
        <w:spacing w:before="0" w:after="0"/>
        <w:jc w:val="both"/>
        <w:rPr>
          <w:rFonts w:ascii="Tw Cen MT" w:hAnsi="Tw Cen MT" w:cs="Arial"/>
          <w:sz w:val="22"/>
          <w:szCs w:val="22"/>
        </w:rPr>
      </w:pPr>
      <w:r w:rsidRPr="00FB185A">
        <w:rPr>
          <w:rFonts w:ascii="Tw Cen MT" w:hAnsi="Tw Cen MT" w:cs="Arial"/>
          <w:sz w:val="22"/>
          <w:szCs w:val="22"/>
        </w:rPr>
        <w:t>Is the school effective and well run?</w:t>
      </w:r>
    </w:p>
    <w:p w14:paraId="0F50A1EB" w14:textId="77777777" w:rsidR="00F81505" w:rsidRDefault="00F81505" w:rsidP="00F81505">
      <w:pPr>
        <w:numPr>
          <w:ilvl w:val="0"/>
          <w:numId w:val="10"/>
        </w:numPr>
        <w:spacing w:before="0" w:after="0"/>
        <w:jc w:val="both"/>
        <w:rPr>
          <w:rFonts w:ascii="Tw Cen MT" w:hAnsi="Tw Cen MT" w:cs="Arial"/>
          <w:sz w:val="22"/>
          <w:szCs w:val="22"/>
        </w:rPr>
      </w:pPr>
      <w:r w:rsidRPr="00FB185A">
        <w:rPr>
          <w:rFonts w:ascii="Tw Cen MT" w:hAnsi="Tw Cen MT" w:cs="Arial"/>
          <w:sz w:val="22"/>
          <w:szCs w:val="22"/>
        </w:rPr>
        <w:t>Is the school financially viable?</w:t>
      </w:r>
    </w:p>
    <w:p w14:paraId="5DCC2E62" w14:textId="77777777" w:rsidR="00F81505" w:rsidRPr="00FB185A" w:rsidRDefault="00F81505" w:rsidP="00F81505">
      <w:pPr>
        <w:spacing w:before="0" w:after="0"/>
        <w:ind w:left="720"/>
        <w:jc w:val="both"/>
        <w:rPr>
          <w:rFonts w:ascii="Tw Cen MT" w:hAnsi="Tw Cen MT" w:cs="Arial"/>
          <w:sz w:val="22"/>
          <w:szCs w:val="22"/>
        </w:rPr>
      </w:pPr>
    </w:p>
    <w:p w14:paraId="43043272" w14:textId="77777777" w:rsidR="00F81505" w:rsidRPr="00FB185A" w:rsidRDefault="00F81505" w:rsidP="00F81505">
      <w:pPr>
        <w:jc w:val="both"/>
        <w:rPr>
          <w:rFonts w:ascii="Tw Cen MT" w:hAnsi="Tw Cen MT"/>
          <w:sz w:val="22"/>
          <w:szCs w:val="22"/>
        </w:rPr>
      </w:pPr>
      <w:r w:rsidRPr="00FB185A">
        <w:rPr>
          <w:rFonts w:ascii="Tw Cen MT" w:hAnsi="Tw Cen MT"/>
          <w:sz w:val="22"/>
          <w:szCs w:val="22"/>
        </w:rPr>
        <w:t>Schools are asked to present a compelling, evidence-based case that they have, over the course of their charter term, been academically successful, effective and well run, and financially viable. Schools are also asked to detail their plans for the proposed ch</w:t>
      </w:r>
      <w:r>
        <w:rPr>
          <w:rFonts w:ascii="Tw Cen MT" w:hAnsi="Tw Cen MT"/>
          <w:sz w:val="22"/>
          <w:szCs w:val="22"/>
        </w:rPr>
        <w:t>arter term, including ambitious and</w:t>
      </w:r>
      <w:r w:rsidRPr="00FB185A">
        <w:rPr>
          <w:rFonts w:ascii="Tw Cen MT" w:hAnsi="Tw Cen MT"/>
          <w:sz w:val="22"/>
          <w:szCs w:val="22"/>
        </w:rPr>
        <w:t xml:space="preserve"> measurable </w:t>
      </w:r>
      <w:r>
        <w:rPr>
          <w:rFonts w:ascii="Tw Cen MT" w:hAnsi="Tw Cen MT"/>
          <w:sz w:val="22"/>
          <w:szCs w:val="22"/>
        </w:rPr>
        <w:t>objectives</w:t>
      </w:r>
      <w:r w:rsidRPr="00FB185A">
        <w:rPr>
          <w:rFonts w:ascii="Tw Cen MT" w:hAnsi="Tw Cen MT"/>
          <w:sz w:val="22"/>
          <w:szCs w:val="22"/>
        </w:rPr>
        <w:t xml:space="preserve"> as well as any requested revisions to the school’s original charter application, and responses to any conditions set for the school previously.</w:t>
      </w:r>
    </w:p>
    <w:p w14:paraId="6BFEC046" w14:textId="77777777" w:rsidR="00F81505" w:rsidRPr="00FB185A" w:rsidRDefault="00F81505" w:rsidP="00F81505">
      <w:pPr>
        <w:jc w:val="both"/>
        <w:rPr>
          <w:rFonts w:ascii="Tw Cen MT" w:hAnsi="Tw Cen MT"/>
          <w:sz w:val="22"/>
          <w:szCs w:val="22"/>
        </w:rPr>
      </w:pPr>
      <w:r w:rsidRPr="00FB185A">
        <w:rPr>
          <w:rFonts w:ascii="Tw Cen MT" w:hAnsi="Tw Cen MT"/>
          <w:sz w:val="22"/>
          <w:szCs w:val="22"/>
        </w:rPr>
        <w:t>The renewal application consists of the following parts: Executive Summary; Application Narrative; Required Attachments; Supporting Documents and Evidence; Revised Charter and Summary of Revisions; Required Exhibits for Revised Charter.</w:t>
      </w:r>
    </w:p>
    <w:p w14:paraId="0C093829" w14:textId="79E8A627" w:rsidR="00F81505" w:rsidRPr="00FB185A" w:rsidRDefault="00F81505" w:rsidP="00F81505">
      <w:pPr>
        <w:jc w:val="both"/>
        <w:rPr>
          <w:rFonts w:ascii="Tw Cen MT" w:hAnsi="Tw Cen MT"/>
          <w:sz w:val="22"/>
          <w:szCs w:val="22"/>
        </w:rPr>
      </w:pPr>
      <w:r>
        <w:rPr>
          <w:rFonts w:ascii="Tw Cen MT" w:hAnsi="Tw Cen MT"/>
          <w:sz w:val="22"/>
          <w:szCs w:val="22"/>
        </w:rPr>
        <w:t xml:space="preserve">The </w:t>
      </w:r>
      <w:r w:rsidRPr="00FB185A">
        <w:rPr>
          <w:rFonts w:ascii="Tw Cen MT" w:hAnsi="Tw Cen MT"/>
          <w:sz w:val="22"/>
          <w:szCs w:val="22"/>
        </w:rPr>
        <w:t xml:space="preserve">OSDCP Charter Authorizing </w:t>
      </w:r>
      <w:r w:rsidR="00912E3F">
        <w:rPr>
          <w:rFonts w:ascii="Tw Cen MT" w:hAnsi="Tw Cen MT"/>
          <w:sz w:val="22"/>
          <w:szCs w:val="22"/>
        </w:rPr>
        <w:t xml:space="preserve">and Accountability </w:t>
      </w:r>
      <w:r w:rsidRPr="00FB185A">
        <w:rPr>
          <w:rFonts w:ascii="Tw Cen MT" w:hAnsi="Tw Cen MT"/>
          <w:sz w:val="22"/>
          <w:szCs w:val="22"/>
        </w:rPr>
        <w:t xml:space="preserve">Team will review and may respond to a submitted renewal application with clarifying questions and requests for additional information. Each school’s </w:t>
      </w:r>
      <w:r w:rsidR="00912E3F">
        <w:rPr>
          <w:rFonts w:ascii="Tw Cen MT" w:hAnsi="Tw Cen MT"/>
          <w:sz w:val="22"/>
          <w:szCs w:val="22"/>
        </w:rPr>
        <w:t>Charter Authorizing and Accountability</w:t>
      </w:r>
      <w:r w:rsidRPr="00FB185A">
        <w:rPr>
          <w:rFonts w:ascii="Tw Cen MT" w:hAnsi="Tw Cen MT"/>
          <w:sz w:val="22"/>
          <w:szCs w:val="22"/>
        </w:rPr>
        <w:t xml:space="preserve"> Team point </w:t>
      </w:r>
      <w:r>
        <w:rPr>
          <w:rFonts w:ascii="Tw Cen MT" w:hAnsi="Tw Cen MT"/>
          <w:sz w:val="22"/>
          <w:szCs w:val="22"/>
        </w:rPr>
        <w:t xml:space="preserve">of contact </w:t>
      </w:r>
      <w:r w:rsidRPr="00FB185A">
        <w:rPr>
          <w:rFonts w:ascii="Tw Cen MT" w:hAnsi="Tw Cen MT"/>
          <w:sz w:val="22"/>
          <w:szCs w:val="22"/>
        </w:rPr>
        <w:t xml:space="preserve">will work with the school to establish an appropriate timeframe for complying with these requests. If the school’s application is incomplete, it will be returned to the school with feedback from the team. </w:t>
      </w:r>
      <w:r>
        <w:rPr>
          <w:rFonts w:ascii="Tw Cen MT" w:hAnsi="Tw Cen MT"/>
          <w:sz w:val="22"/>
          <w:szCs w:val="22"/>
        </w:rPr>
        <w:t>In addition to the school’s renewal application</w:t>
      </w:r>
      <w:r w:rsidRPr="00FB185A">
        <w:rPr>
          <w:rFonts w:ascii="Tw Cen MT" w:hAnsi="Tw Cen MT"/>
          <w:sz w:val="22"/>
          <w:szCs w:val="22"/>
        </w:rPr>
        <w:t xml:space="preserve">, the </w:t>
      </w:r>
      <w:r w:rsidR="00912E3F">
        <w:rPr>
          <w:rFonts w:ascii="Tw Cen MT" w:hAnsi="Tw Cen MT"/>
          <w:sz w:val="22"/>
          <w:szCs w:val="22"/>
        </w:rPr>
        <w:t>Charter Authorizing and Accountability</w:t>
      </w:r>
      <w:r w:rsidRPr="00FB185A">
        <w:rPr>
          <w:rFonts w:ascii="Tw Cen MT" w:hAnsi="Tw Cen MT"/>
          <w:sz w:val="22"/>
          <w:szCs w:val="22"/>
        </w:rPr>
        <w:t xml:space="preserve"> Team will conduct a renewal visit at the school. Based on the school’s application, the renewal site visit, review of documentation submitted to </w:t>
      </w:r>
      <w:r>
        <w:rPr>
          <w:rFonts w:ascii="Tw Cen MT" w:hAnsi="Tw Cen MT"/>
          <w:sz w:val="22"/>
          <w:szCs w:val="22"/>
        </w:rPr>
        <w:t>the NYC DOE</w:t>
      </w:r>
      <w:r w:rsidRPr="00FB185A">
        <w:rPr>
          <w:rFonts w:ascii="Tw Cen MT" w:hAnsi="Tw Cen MT"/>
          <w:sz w:val="22"/>
          <w:szCs w:val="22"/>
        </w:rPr>
        <w:t xml:space="preserve"> </w:t>
      </w:r>
      <w:r>
        <w:rPr>
          <w:rFonts w:ascii="Tw Cen MT" w:hAnsi="Tw Cen MT"/>
          <w:sz w:val="22"/>
          <w:szCs w:val="22"/>
        </w:rPr>
        <w:t xml:space="preserve">and the New York State Education Department (NYSED) </w:t>
      </w:r>
      <w:r w:rsidRPr="00FB185A">
        <w:rPr>
          <w:rFonts w:ascii="Tw Cen MT" w:hAnsi="Tw Cen MT"/>
          <w:sz w:val="22"/>
          <w:szCs w:val="22"/>
        </w:rPr>
        <w:t xml:space="preserve">during the school’s charter term, and previous oversight reports, the </w:t>
      </w:r>
      <w:r w:rsidR="00912E3F">
        <w:rPr>
          <w:rFonts w:ascii="Tw Cen MT" w:hAnsi="Tw Cen MT"/>
          <w:sz w:val="22"/>
          <w:szCs w:val="22"/>
        </w:rPr>
        <w:t>Charter Authorizing and Accountability</w:t>
      </w:r>
      <w:r w:rsidRPr="00FB185A">
        <w:rPr>
          <w:rFonts w:ascii="Tw Cen MT" w:hAnsi="Tw Cen MT"/>
          <w:sz w:val="22"/>
          <w:szCs w:val="22"/>
        </w:rPr>
        <w:t xml:space="preserve"> Team will prepare a draft of its findings to share with the school for factual corrections, and will ultimately submit a renewal recommendation to the Chancellor</w:t>
      </w:r>
      <w:r>
        <w:rPr>
          <w:rFonts w:ascii="Tw Cen MT" w:hAnsi="Tw Cen MT"/>
          <w:sz w:val="22"/>
          <w:szCs w:val="22"/>
        </w:rPr>
        <w:t xml:space="preserve"> and the Board of Regents</w:t>
      </w:r>
      <w:r w:rsidRPr="00FB185A">
        <w:rPr>
          <w:rFonts w:ascii="Tw Cen MT" w:hAnsi="Tw Cen MT"/>
          <w:sz w:val="22"/>
          <w:szCs w:val="22"/>
        </w:rPr>
        <w:t>.</w:t>
      </w:r>
    </w:p>
    <w:p w14:paraId="455F2C48" w14:textId="506D9FD8" w:rsidR="00F81505" w:rsidRPr="00FB185A" w:rsidRDefault="00F81505" w:rsidP="00F81505">
      <w:pPr>
        <w:jc w:val="both"/>
        <w:rPr>
          <w:rFonts w:ascii="Tw Cen MT" w:hAnsi="Tw Cen MT" w:cs="Arial"/>
          <w:sz w:val="22"/>
          <w:szCs w:val="22"/>
        </w:rPr>
      </w:pPr>
      <w:r w:rsidRPr="00FB185A">
        <w:rPr>
          <w:rFonts w:ascii="Tw Cen MT" w:hAnsi="Tw Cen MT" w:cs="Arial"/>
          <w:sz w:val="22"/>
          <w:szCs w:val="22"/>
        </w:rPr>
        <w:t xml:space="preserve">Schools are advised to carefully review the instructions and guidelines provided </w:t>
      </w:r>
      <w:r>
        <w:rPr>
          <w:rFonts w:ascii="Tw Cen MT" w:hAnsi="Tw Cen MT" w:cs="Arial"/>
          <w:sz w:val="22"/>
          <w:szCs w:val="22"/>
        </w:rPr>
        <w:t xml:space="preserve">in </w:t>
      </w:r>
      <w:r w:rsidR="00FD1B49">
        <w:rPr>
          <w:rFonts w:ascii="Tw Cen MT" w:hAnsi="Tw Cen MT" w:cs="Arial"/>
          <w:sz w:val="22"/>
          <w:szCs w:val="22"/>
        </w:rPr>
        <w:t xml:space="preserve">the </w:t>
      </w:r>
      <w:r w:rsidR="00FD1B49" w:rsidRPr="007C29F9">
        <w:rPr>
          <w:rFonts w:ascii="Tw Cen MT" w:hAnsi="Tw Cen MT" w:cs="Arial"/>
          <w:sz w:val="22"/>
          <w:szCs w:val="22"/>
        </w:rPr>
        <w:t>NYC DOE OSDCP Accountability Handbook</w:t>
      </w:r>
      <w:r w:rsidRPr="00FB185A">
        <w:rPr>
          <w:rFonts w:ascii="Tw Cen MT" w:hAnsi="Tw Cen MT" w:cs="Arial"/>
          <w:sz w:val="22"/>
          <w:szCs w:val="22"/>
        </w:rPr>
        <w:t xml:space="preserve">, as well as the amended New York State Charter Schools Act, to prepare a renewal application for submission to </w:t>
      </w:r>
      <w:r w:rsidR="00912E3F">
        <w:rPr>
          <w:rFonts w:ascii="Tw Cen MT" w:hAnsi="Tw Cen MT" w:cs="Arial"/>
          <w:sz w:val="22"/>
          <w:szCs w:val="22"/>
        </w:rPr>
        <w:t>Charter Authorizing and Accountability</w:t>
      </w:r>
      <w:r>
        <w:rPr>
          <w:rFonts w:ascii="Tw Cen MT" w:hAnsi="Tw Cen MT" w:cs="Arial"/>
          <w:sz w:val="22"/>
          <w:szCs w:val="22"/>
        </w:rPr>
        <w:t xml:space="preserve"> Team</w:t>
      </w:r>
      <w:r w:rsidRPr="00FB185A">
        <w:rPr>
          <w:rFonts w:ascii="Tw Cen MT" w:hAnsi="Tw Cen MT" w:cs="Arial"/>
          <w:sz w:val="22"/>
          <w:szCs w:val="22"/>
        </w:rPr>
        <w:t xml:space="preserve">.  </w:t>
      </w:r>
    </w:p>
    <w:p w14:paraId="2AF0E5FB" w14:textId="77777777" w:rsidR="00316AD1" w:rsidRPr="00316AD1" w:rsidRDefault="00316AD1" w:rsidP="00F81505">
      <w:pPr>
        <w:pStyle w:val="Heading2"/>
        <w:jc w:val="both"/>
        <w:rPr>
          <w:rStyle w:val="Hyperlink"/>
          <w:rFonts w:ascii="Tw Cen MT" w:hAnsi="Tw Cen MT"/>
          <w:color w:val="auto"/>
          <w:sz w:val="22"/>
          <w:szCs w:val="22"/>
          <w:u w:val="none"/>
        </w:rPr>
      </w:pPr>
      <w:bookmarkStart w:id="96" w:name="_Toc428457161"/>
      <w:bookmarkStart w:id="97" w:name="_Toc434404545"/>
      <w:bookmarkStart w:id="98" w:name="_Toc466291760"/>
      <w:bookmarkEnd w:id="95"/>
      <w:r w:rsidRPr="00316AD1">
        <w:rPr>
          <w:rStyle w:val="Hyperlink"/>
          <w:rFonts w:ascii="Tw Cen MT" w:hAnsi="Tw Cen MT"/>
          <w:color w:val="auto"/>
          <w:sz w:val="22"/>
          <w:szCs w:val="22"/>
          <w:u w:val="none"/>
        </w:rPr>
        <w:t>Statutory Basis for Renewal</w:t>
      </w:r>
      <w:bookmarkEnd w:id="96"/>
      <w:bookmarkEnd w:id="97"/>
      <w:bookmarkEnd w:id="98"/>
    </w:p>
    <w:p w14:paraId="57C4252A" w14:textId="77777777" w:rsidR="00F81505" w:rsidRPr="00D067A8" w:rsidRDefault="00F81505" w:rsidP="00F81505">
      <w:pPr>
        <w:autoSpaceDE w:val="0"/>
        <w:autoSpaceDN w:val="0"/>
        <w:adjustRightInd w:val="0"/>
        <w:jc w:val="both"/>
        <w:rPr>
          <w:rFonts w:ascii="Tw Cen MT" w:hAnsi="Tw Cen MT" w:cs="Arial"/>
          <w:color w:val="000000"/>
          <w:sz w:val="22"/>
          <w:szCs w:val="22"/>
        </w:rPr>
      </w:pPr>
      <w:bookmarkStart w:id="99" w:name="_Toc428457162"/>
      <w:bookmarkStart w:id="100" w:name="_Toc434404546"/>
      <w:r w:rsidRPr="001A57AC">
        <w:rPr>
          <w:rFonts w:ascii="Tw Cen MT" w:hAnsi="Tw Cen MT" w:cs="Arial"/>
          <w:color w:val="000000"/>
          <w:sz w:val="22"/>
          <w:szCs w:val="22"/>
        </w:rPr>
        <w:t xml:space="preserve">The determination of whether to approve a renewal application rests in the sole discretion of a charter school’s authorizer. </w:t>
      </w:r>
      <w:r w:rsidRPr="00D067A8">
        <w:rPr>
          <w:rFonts w:ascii="Tw Cen MT" w:hAnsi="Tw Cen MT" w:cs="Arial"/>
          <w:color w:val="000000"/>
          <w:sz w:val="22"/>
          <w:szCs w:val="22"/>
        </w:rPr>
        <w:t>The Act states the following regarding the renewal of a school’s charter:</w:t>
      </w:r>
    </w:p>
    <w:p w14:paraId="1F6A0580" w14:textId="77777777" w:rsidR="00F81505" w:rsidRPr="00DB6461" w:rsidRDefault="00F81505" w:rsidP="00F81505">
      <w:pPr>
        <w:autoSpaceDE w:val="0"/>
        <w:autoSpaceDN w:val="0"/>
        <w:adjustRightInd w:val="0"/>
        <w:ind w:left="720"/>
        <w:jc w:val="both"/>
        <w:rPr>
          <w:rFonts w:ascii="Tw Cen MT" w:hAnsi="Tw Cen MT"/>
          <w:sz w:val="22"/>
          <w:szCs w:val="22"/>
        </w:rPr>
      </w:pPr>
      <w:r w:rsidRPr="00DB6461">
        <w:rPr>
          <w:rFonts w:ascii="Tw Cen MT" w:hAnsi="Tw Cen MT" w:cs="Arial"/>
          <w:b/>
          <w:color w:val="000000"/>
          <w:sz w:val="22"/>
          <w:szCs w:val="22"/>
        </w:rPr>
        <w:t>§ 2851</w:t>
      </w:r>
      <w:r>
        <w:rPr>
          <w:rFonts w:ascii="Tw Cen MT" w:hAnsi="Tw Cen MT" w:cs="Arial"/>
          <w:b/>
          <w:color w:val="000000"/>
          <w:sz w:val="22"/>
          <w:szCs w:val="22"/>
        </w:rPr>
        <w:t>(</w:t>
      </w:r>
      <w:r w:rsidRPr="00DB6461">
        <w:rPr>
          <w:rFonts w:ascii="Tw Cen MT" w:hAnsi="Tw Cen MT" w:cs="Arial"/>
          <w:b/>
          <w:color w:val="000000"/>
          <w:sz w:val="22"/>
          <w:szCs w:val="22"/>
        </w:rPr>
        <w:t>4</w:t>
      </w:r>
      <w:r>
        <w:rPr>
          <w:rFonts w:ascii="Tw Cen MT" w:hAnsi="Tw Cen MT" w:cs="Arial"/>
          <w:b/>
          <w:color w:val="000000"/>
          <w:sz w:val="22"/>
          <w:szCs w:val="22"/>
        </w:rPr>
        <w:t>)</w:t>
      </w:r>
      <w:r w:rsidRPr="00DB6461">
        <w:rPr>
          <w:rFonts w:ascii="Tw Cen MT" w:hAnsi="Tw Cen MT" w:cs="Arial"/>
          <w:color w:val="000000"/>
          <w:sz w:val="22"/>
          <w:szCs w:val="22"/>
        </w:rPr>
        <w:t xml:space="preserve">: </w:t>
      </w:r>
      <w:r w:rsidRPr="00DB6461">
        <w:rPr>
          <w:rFonts w:ascii="Tw Cen MT" w:hAnsi="Tw Cen MT"/>
          <w:sz w:val="22"/>
          <w:szCs w:val="22"/>
        </w:rPr>
        <w:t xml:space="preserve">Charters may be renewed, upon application, for a term of up to five years in accordance with the provisions of this article for the issuance of such charters pursuant to section twenty-eight hundred fifty two of this article; provided, however, that a renewal application shall include: </w:t>
      </w:r>
      <w:r>
        <w:rPr>
          <w:rFonts w:ascii="Tw Cen MT" w:hAnsi="Tw Cen MT"/>
          <w:sz w:val="22"/>
          <w:szCs w:val="22"/>
        </w:rPr>
        <w:br/>
      </w:r>
    </w:p>
    <w:p w14:paraId="4161CEA0" w14:textId="77777777" w:rsidR="00F81505" w:rsidRPr="00DB6461" w:rsidRDefault="00F81505" w:rsidP="00F81505">
      <w:pPr>
        <w:numPr>
          <w:ilvl w:val="0"/>
          <w:numId w:val="11"/>
        </w:numPr>
        <w:autoSpaceDE w:val="0"/>
        <w:autoSpaceDN w:val="0"/>
        <w:adjustRightInd w:val="0"/>
        <w:spacing w:before="0" w:after="0"/>
        <w:jc w:val="both"/>
        <w:rPr>
          <w:rFonts w:ascii="Tw Cen MT" w:hAnsi="Tw Cen MT"/>
          <w:sz w:val="22"/>
          <w:szCs w:val="22"/>
        </w:rPr>
      </w:pPr>
      <w:r w:rsidRPr="00DB6461">
        <w:rPr>
          <w:rFonts w:ascii="Tw Cen MT" w:hAnsi="Tw Cen MT"/>
          <w:sz w:val="22"/>
          <w:szCs w:val="22"/>
        </w:rPr>
        <w:t xml:space="preserve">A report of the progress of the charter school in achieving the educational objectives set forth in the charter. </w:t>
      </w:r>
    </w:p>
    <w:p w14:paraId="6040A2C5" w14:textId="77777777" w:rsidR="00F81505" w:rsidRPr="00DB6461" w:rsidRDefault="00F81505" w:rsidP="00F81505">
      <w:pPr>
        <w:numPr>
          <w:ilvl w:val="0"/>
          <w:numId w:val="11"/>
        </w:numPr>
        <w:autoSpaceDE w:val="0"/>
        <w:autoSpaceDN w:val="0"/>
        <w:adjustRightInd w:val="0"/>
        <w:spacing w:before="0" w:after="0"/>
        <w:jc w:val="both"/>
        <w:rPr>
          <w:rFonts w:ascii="Tw Cen MT" w:hAnsi="Tw Cen MT"/>
          <w:sz w:val="22"/>
          <w:szCs w:val="22"/>
        </w:rPr>
      </w:pPr>
      <w:r w:rsidRPr="00DB6461">
        <w:rPr>
          <w:rFonts w:ascii="Tw Cen MT" w:hAnsi="Tw Cen MT"/>
          <w:sz w:val="22"/>
          <w:szCs w:val="22"/>
        </w:rPr>
        <w:t xml:space="preserve">A detailed financial statement that discloses the cost of administration, instruction and other spending categories for the charter school that will allow a comparison of such costs to other schools, both public and private. Such statement shall be in a form prescribed by the board of regents. </w:t>
      </w:r>
    </w:p>
    <w:p w14:paraId="2AB146D2" w14:textId="77777777" w:rsidR="00F81505" w:rsidRPr="00DB6461" w:rsidRDefault="00F81505" w:rsidP="00F81505">
      <w:pPr>
        <w:numPr>
          <w:ilvl w:val="0"/>
          <w:numId w:val="11"/>
        </w:numPr>
        <w:autoSpaceDE w:val="0"/>
        <w:autoSpaceDN w:val="0"/>
        <w:adjustRightInd w:val="0"/>
        <w:spacing w:before="0" w:after="0"/>
        <w:jc w:val="both"/>
        <w:rPr>
          <w:rFonts w:ascii="Tw Cen MT" w:hAnsi="Tw Cen MT"/>
          <w:sz w:val="22"/>
          <w:szCs w:val="22"/>
        </w:rPr>
      </w:pPr>
      <w:r w:rsidRPr="00DB6461">
        <w:rPr>
          <w:rFonts w:ascii="Tw Cen MT" w:hAnsi="Tw Cen MT"/>
          <w:sz w:val="22"/>
          <w:szCs w:val="22"/>
        </w:rPr>
        <w:t xml:space="preserve">Copies of each of the annual reports of the charter school required by subdivision two of section twenty-eight hundred fifty-seven of this article, including the charter school report cards and the </w:t>
      </w:r>
      <w:r>
        <w:rPr>
          <w:rFonts w:ascii="Tw Cen MT" w:hAnsi="Tw Cen MT"/>
          <w:sz w:val="22"/>
          <w:szCs w:val="22"/>
        </w:rPr>
        <w:t>certified financial statements.</w:t>
      </w:r>
    </w:p>
    <w:p w14:paraId="6DF6A54D" w14:textId="77777777" w:rsidR="00F81505" w:rsidRPr="00DB6461" w:rsidRDefault="00F81505" w:rsidP="00F81505">
      <w:pPr>
        <w:numPr>
          <w:ilvl w:val="0"/>
          <w:numId w:val="11"/>
        </w:numPr>
        <w:autoSpaceDE w:val="0"/>
        <w:autoSpaceDN w:val="0"/>
        <w:adjustRightInd w:val="0"/>
        <w:spacing w:before="0" w:after="0"/>
        <w:jc w:val="both"/>
        <w:rPr>
          <w:rFonts w:ascii="Tw Cen MT" w:hAnsi="Tw Cen MT"/>
          <w:sz w:val="22"/>
          <w:szCs w:val="22"/>
        </w:rPr>
      </w:pPr>
      <w:r w:rsidRPr="00DB6461">
        <w:rPr>
          <w:rFonts w:ascii="Tw Cen MT" w:hAnsi="Tw Cen MT"/>
          <w:sz w:val="22"/>
          <w:szCs w:val="22"/>
        </w:rPr>
        <w:t>Indications of p</w:t>
      </w:r>
      <w:r>
        <w:rPr>
          <w:rFonts w:ascii="Tw Cen MT" w:hAnsi="Tw Cen MT"/>
          <w:sz w:val="22"/>
          <w:szCs w:val="22"/>
        </w:rPr>
        <w:t>arent and student satisfaction.</w:t>
      </w:r>
    </w:p>
    <w:p w14:paraId="2A3071F6" w14:textId="77777777" w:rsidR="00F81505" w:rsidRPr="00DB6461" w:rsidRDefault="00F81505" w:rsidP="00F81505">
      <w:pPr>
        <w:numPr>
          <w:ilvl w:val="0"/>
          <w:numId w:val="11"/>
        </w:numPr>
        <w:autoSpaceDE w:val="0"/>
        <w:autoSpaceDN w:val="0"/>
        <w:adjustRightInd w:val="0"/>
        <w:spacing w:before="0" w:after="0"/>
        <w:jc w:val="both"/>
        <w:rPr>
          <w:rFonts w:ascii="Tw Cen MT" w:hAnsi="Tw Cen MT"/>
          <w:sz w:val="22"/>
          <w:szCs w:val="22"/>
        </w:rPr>
      </w:pPr>
      <w:r w:rsidRPr="00DB6461">
        <w:rPr>
          <w:rFonts w:ascii="Tw Cen MT" w:hAnsi="Tw Cen MT"/>
          <w:sz w:val="22"/>
          <w:szCs w:val="22"/>
        </w:rPr>
        <w:t>The means by which the charter school will meet or exceed enrollment and retention targets as prescribed by the board of regents or the board of trustees of the state university of New York, as applicable, of students with disabilities, English language learners, and students who are eligible applicants for the free and reduced price lunch program which shall be considered by the charter entity prior to approving such charter school's application for renewal. When developing such targets, the board of regents and the board of trustees of the state university of New York shall ensure (1) that such enrollment targets are comparable to the enrollment figures of such categories of students attending the public schools within the school district, or in a city school district in a city having a population of one million or more inhabitants, the community school district, in which the charter school is located; and (2) that such retention targets are comparable to the rate of retention of such categories of students attending the public schools within the school district, or in a city school district in a city having a population of one million or more inhabitants, the community school district, in which the proposed c</w:t>
      </w:r>
      <w:r>
        <w:rPr>
          <w:rFonts w:ascii="Tw Cen MT" w:hAnsi="Tw Cen MT"/>
          <w:sz w:val="22"/>
          <w:szCs w:val="22"/>
        </w:rPr>
        <w:t>harter school would be located.</w:t>
      </w:r>
    </w:p>
    <w:p w14:paraId="0C939BA8" w14:textId="77777777" w:rsidR="00F81505" w:rsidRDefault="00F81505" w:rsidP="00F81505">
      <w:pPr>
        <w:autoSpaceDE w:val="0"/>
        <w:autoSpaceDN w:val="0"/>
        <w:adjustRightInd w:val="0"/>
        <w:ind w:left="720"/>
        <w:jc w:val="both"/>
        <w:rPr>
          <w:rFonts w:ascii="Tw Cen MT" w:hAnsi="Tw Cen MT"/>
        </w:rPr>
      </w:pPr>
      <w:r w:rsidRPr="00DB6461">
        <w:rPr>
          <w:rFonts w:ascii="Tw Cen MT" w:hAnsi="Tw Cen MT"/>
          <w:sz w:val="22"/>
          <w:szCs w:val="22"/>
        </w:rPr>
        <w:t>Such renewal application shall be submitted to the charter entity no later than six months prior to the expiration of the charter; provided, however, that the charter entity may waive such deadline for good cause shown.</w:t>
      </w:r>
    </w:p>
    <w:p w14:paraId="216F0B8E" w14:textId="6B45F7A7" w:rsidR="00316AD1" w:rsidRPr="00316AD1" w:rsidRDefault="00316AD1" w:rsidP="00F81505">
      <w:pPr>
        <w:pStyle w:val="Heading2"/>
        <w:jc w:val="both"/>
        <w:rPr>
          <w:rFonts w:ascii="Tw Cen MT" w:hAnsi="Tw Cen MT"/>
          <w:sz w:val="22"/>
          <w:szCs w:val="22"/>
        </w:rPr>
      </w:pPr>
      <w:bookmarkStart w:id="101" w:name="_Toc466291761"/>
      <w:r w:rsidRPr="00316AD1">
        <w:rPr>
          <w:rStyle w:val="Hyperlink"/>
          <w:rFonts w:ascii="Tw Cen MT" w:hAnsi="Tw Cen MT"/>
          <w:color w:val="auto"/>
          <w:sz w:val="22"/>
          <w:szCs w:val="22"/>
          <w:u w:val="none"/>
        </w:rPr>
        <w:t>Renewal Outcomes</w:t>
      </w:r>
      <w:bookmarkEnd w:id="99"/>
      <w:bookmarkEnd w:id="100"/>
      <w:bookmarkEnd w:id="101"/>
    </w:p>
    <w:p w14:paraId="766FCBEB" w14:textId="641D634B" w:rsidR="00F81505" w:rsidRPr="00D067A8" w:rsidRDefault="00F81505" w:rsidP="00F81505">
      <w:pPr>
        <w:pStyle w:val="TOC-Subsection"/>
        <w:jc w:val="both"/>
        <w:rPr>
          <w:sz w:val="22"/>
          <w:szCs w:val="22"/>
          <w:u w:val="none"/>
        </w:rPr>
      </w:pPr>
      <w:r w:rsidRPr="00D067A8">
        <w:rPr>
          <w:sz w:val="22"/>
          <w:szCs w:val="22"/>
          <w:u w:val="none"/>
        </w:rPr>
        <w:t xml:space="preserve">After the </w:t>
      </w:r>
      <w:r>
        <w:rPr>
          <w:sz w:val="22"/>
          <w:szCs w:val="22"/>
          <w:u w:val="none"/>
        </w:rPr>
        <w:t xml:space="preserve">NYC DOE’s review of the school’s renewal application, and completion of the </w:t>
      </w:r>
      <w:r w:rsidRPr="00D067A8">
        <w:rPr>
          <w:sz w:val="22"/>
          <w:szCs w:val="22"/>
          <w:u w:val="none"/>
        </w:rPr>
        <w:t xml:space="preserve">renewal site visit, the </w:t>
      </w:r>
      <w:r w:rsidR="00912E3F">
        <w:rPr>
          <w:sz w:val="22"/>
          <w:szCs w:val="22"/>
          <w:u w:val="none"/>
        </w:rPr>
        <w:t>Charter Authorizing and Accountability</w:t>
      </w:r>
      <w:r>
        <w:rPr>
          <w:sz w:val="22"/>
          <w:szCs w:val="22"/>
          <w:u w:val="none"/>
        </w:rPr>
        <w:t xml:space="preserve"> T</w:t>
      </w:r>
      <w:r w:rsidRPr="00D067A8">
        <w:rPr>
          <w:sz w:val="22"/>
          <w:szCs w:val="22"/>
          <w:u w:val="none"/>
        </w:rPr>
        <w:t>eam will release a draft report of their finding</w:t>
      </w:r>
      <w:r>
        <w:rPr>
          <w:sz w:val="22"/>
          <w:szCs w:val="22"/>
          <w:u w:val="none"/>
        </w:rPr>
        <w:t xml:space="preserve">s. The report will align to the framework and </w:t>
      </w:r>
      <w:r w:rsidRPr="00D067A8">
        <w:rPr>
          <w:sz w:val="22"/>
          <w:szCs w:val="22"/>
          <w:u w:val="none"/>
        </w:rPr>
        <w:t xml:space="preserve">may include </w:t>
      </w:r>
      <w:r>
        <w:rPr>
          <w:sz w:val="22"/>
          <w:szCs w:val="22"/>
          <w:u w:val="none"/>
        </w:rPr>
        <w:t xml:space="preserve">assessment results, </w:t>
      </w:r>
      <w:r w:rsidRPr="00D067A8">
        <w:rPr>
          <w:sz w:val="22"/>
          <w:szCs w:val="22"/>
          <w:u w:val="none"/>
        </w:rPr>
        <w:t xml:space="preserve">evidence from classroom observations, leadership interviews, </w:t>
      </w:r>
      <w:r>
        <w:rPr>
          <w:sz w:val="22"/>
          <w:szCs w:val="22"/>
          <w:u w:val="none"/>
        </w:rPr>
        <w:t xml:space="preserve">NYC DOE </w:t>
      </w:r>
      <w:r w:rsidRPr="00D067A8">
        <w:rPr>
          <w:sz w:val="22"/>
          <w:szCs w:val="22"/>
          <w:u w:val="none"/>
        </w:rPr>
        <w:t xml:space="preserve">School Survey results, public hearings and other community feedback, as well as a variety of other data. Schools will be given the opportunity to correct factual errors in the report. If the </w:t>
      </w:r>
      <w:r w:rsidR="00912E3F">
        <w:rPr>
          <w:sz w:val="22"/>
          <w:szCs w:val="22"/>
          <w:u w:val="none"/>
        </w:rPr>
        <w:t>Charter Authorizing and Accountability</w:t>
      </w:r>
      <w:r>
        <w:rPr>
          <w:sz w:val="22"/>
          <w:szCs w:val="22"/>
          <w:u w:val="none"/>
        </w:rPr>
        <w:t xml:space="preserve"> T</w:t>
      </w:r>
      <w:r w:rsidRPr="00D067A8">
        <w:rPr>
          <w:sz w:val="22"/>
          <w:szCs w:val="22"/>
          <w:u w:val="none"/>
        </w:rPr>
        <w:t>eam approves the renewal application and the Chancellor recommends renewal for the school, prior to the school’s charter expira</w:t>
      </w:r>
      <w:r>
        <w:rPr>
          <w:sz w:val="22"/>
          <w:szCs w:val="22"/>
          <w:u w:val="none"/>
        </w:rPr>
        <w:t xml:space="preserve">tion date, the </w:t>
      </w:r>
      <w:r w:rsidR="00912E3F">
        <w:rPr>
          <w:sz w:val="22"/>
          <w:szCs w:val="22"/>
          <w:u w:val="none"/>
        </w:rPr>
        <w:t>Charter Authorizing and Accountability</w:t>
      </w:r>
      <w:r>
        <w:rPr>
          <w:sz w:val="22"/>
          <w:szCs w:val="22"/>
          <w:u w:val="none"/>
        </w:rPr>
        <w:t xml:space="preserve"> Team will send the</w:t>
      </w:r>
      <w:r w:rsidRPr="00D067A8">
        <w:rPr>
          <w:sz w:val="22"/>
          <w:szCs w:val="22"/>
          <w:u w:val="none"/>
        </w:rPr>
        <w:t xml:space="preserve"> renewal report and recommendation along with the school’s renewal application and other supporting evidence to the Board of Regents for its approval.</w:t>
      </w:r>
      <w:r>
        <w:rPr>
          <w:sz w:val="22"/>
          <w:szCs w:val="22"/>
          <w:u w:val="none"/>
        </w:rPr>
        <w:t xml:space="preserve"> </w:t>
      </w:r>
      <w:r w:rsidRPr="00D067A8">
        <w:rPr>
          <w:sz w:val="22"/>
          <w:szCs w:val="22"/>
          <w:u w:val="none"/>
        </w:rPr>
        <w:t xml:space="preserve">If the </w:t>
      </w:r>
      <w:r w:rsidR="00912E3F">
        <w:rPr>
          <w:sz w:val="22"/>
          <w:szCs w:val="22"/>
          <w:u w:val="none"/>
        </w:rPr>
        <w:t>Charter Authorizing and Accountability</w:t>
      </w:r>
      <w:r>
        <w:rPr>
          <w:sz w:val="22"/>
          <w:szCs w:val="22"/>
          <w:u w:val="none"/>
        </w:rPr>
        <w:t xml:space="preserve"> T</w:t>
      </w:r>
      <w:r w:rsidRPr="00D067A8">
        <w:rPr>
          <w:sz w:val="22"/>
          <w:szCs w:val="22"/>
          <w:u w:val="none"/>
        </w:rPr>
        <w:t xml:space="preserve">eam </w:t>
      </w:r>
      <w:proofErr w:type="gramStart"/>
      <w:r w:rsidRPr="00D067A8">
        <w:rPr>
          <w:sz w:val="22"/>
          <w:szCs w:val="22"/>
          <w:u w:val="none"/>
        </w:rPr>
        <w:t>determines</w:t>
      </w:r>
      <w:proofErr w:type="gramEnd"/>
      <w:r w:rsidRPr="00D067A8">
        <w:rPr>
          <w:sz w:val="22"/>
          <w:szCs w:val="22"/>
          <w:u w:val="none"/>
        </w:rPr>
        <w:t xml:space="preserve"> that renewal is not warranted, the school will be informed in writing of the reasons for the non-renewal.</w:t>
      </w:r>
    </w:p>
    <w:p w14:paraId="1D0C32E2" w14:textId="43AEB1F2" w:rsidR="00F81505" w:rsidRPr="00BA6BEE" w:rsidRDefault="00F81505" w:rsidP="00F81505">
      <w:pPr>
        <w:pStyle w:val="TOC-Subsection"/>
        <w:jc w:val="both"/>
        <w:rPr>
          <w:sz w:val="22"/>
          <w:szCs w:val="22"/>
          <w:u w:val="none"/>
        </w:rPr>
      </w:pPr>
      <w:r w:rsidRPr="00D067A8">
        <w:rPr>
          <w:sz w:val="22"/>
          <w:szCs w:val="22"/>
          <w:u w:val="none"/>
        </w:rPr>
        <w:t xml:space="preserve">The </w:t>
      </w:r>
      <w:r w:rsidR="00912E3F">
        <w:rPr>
          <w:sz w:val="22"/>
          <w:szCs w:val="22"/>
          <w:u w:val="none"/>
        </w:rPr>
        <w:t>Charter Authorizing and Accountability</w:t>
      </w:r>
      <w:r>
        <w:rPr>
          <w:sz w:val="22"/>
          <w:szCs w:val="22"/>
          <w:u w:val="none"/>
        </w:rPr>
        <w:t xml:space="preserve"> Team</w:t>
      </w:r>
      <w:r w:rsidRPr="00D067A8">
        <w:rPr>
          <w:sz w:val="22"/>
          <w:szCs w:val="22"/>
          <w:u w:val="none"/>
        </w:rPr>
        <w:t xml:space="preserve"> may recommend three potential outcomes for charter schools applying for renewal: full-term renewal (with or without conditions), short-term renewal </w:t>
      </w:r>
      <w:r>
        <w:rPr>
          <w:sz w:val="22"/>
          <w:szCs w:val="22"/>
          <w:u w:val="none"/>
        </w:rPr>
        <w:t>(</w:t>
      </w:r>
      <w:r w:rsidRPr="00D067A8">
        <w:rPr>
          <w:sz w:val="22"/>
          <w:szCs w:val="22"/>
          <w:u w:val="none"/>
        </w:rPr>
        <w:t xml:space="preserve">with </w:t>
      </w:r>
      <w:r>
        <w:rPr>
          <w:sz w:val="22"/>
          <w:szCs w:val="22"/>
          <w:u w:val="none"/>
        </w:rPr>
        <w:t xml:space="preserve">or without </w:t>
      </w:r>
      <w:r w:rsidRPr="00D067A8">
        <w:rPr>
          <w:sz w:val="22"/>
          <w:szCs w:val="22"/>
          <w:u w:val="none"/>
        </w:rPr>
        <w:t>conditions</w:t>
      </w:r>
      <w:r>
        <w:rPr>
          <w:sz w:val="22"/>
          <w:szCs w:val="22"/>
          <w:u w:val="none"/>
        </w:rPr>
        <w:t>)</w:t>
      </w:r>
      <w:r w:rsidRPr="00D067A8">
        <w:rPr>
          <w:sz w:val="22"/>
          <w:szCs w:val="22"/>
          <w:u w:val="none"/>
        </w:rPr>
        <w:t xml:space="preserve">, or non-renewal. More information on </w:t>
      </w:r>
      <w:r>
        <w:rPr>
          <w:sz w:val="22"/>
          <w:szCs w:val="22"/>
          <w:u w:val="none"/>
        </w:rPr>
        <w:t xml:space="preserve">each type of renewal is below. </w:t>
      </w:r>
    </w:p>
    <w:p w14:paraId="7808BECC" w14:textId="77777777" w:rsidR="00F81505" w:rsidRPr="00BA090E" w:rsidRDefault="00F81505" w:rsidP="00F81505">
      <w:pPr>
        <w:pStyle w:val="Heading3"/>
        <w:jc w:val="both"/>
        <w:rPr>
          <w:rFonts w:ascii="Tw Cen MT" w:hAnsi="Tw Cen MT"/>
          <w:sz w:val="24"/>
          <w:szCs w:val="24"/>
        </w:rPr>
      </w:pPr>
      <w:bookmarkStart w:id="102" w:name="_Toc427245166"/>
      <w:bookmarkStart w:id="103" w:name="_Toc427245189"/>
      <w:bookmarkStart w:id="104" w:name="_Toc427246095"/>
      <w:bookmarkStart w:id="105" w:name="_Toc456104992"/>
      <w:r>
        <w:rPr>
          <w:rFonts w:ascii="Tw Cen MT" w:hAnsi="Tw Cen MT"/>
          <w:sz w:val="24"/>
          <w:szCs w:val="24"/>
        </w:rPr>
        <w:t>Full-Term Renewal</w:t>
      </w:r>
      <w:bookmarkEnd w:id="102"/>
      <w:bookmarkEnd w:id="103"/>
      <w:bookmarkEnd w:id="104"/>
      <w:bookmarkEnd w:id="105"/>
    </w:p>
    <w:p w14:paraId="028C88E1" w14:textId="77777777" w:rsidR="00F81505" w:rsidRPr="00D067A8" w:rsidRDefault="00F81505" w:rsidP="00F81505">
      <w:pPr>
        <w:pStyle w:val="TOC-Subsection"/>
        <w:jc w:val="both"/>
        <w:rPr>
          <w:sz w:val="22"/>
          <w:szCs w:val="22"/>
          <w:u w:val="none"/>
        </w:rPr>
      </w:pPr>
      <w:r w:rsidRPr="00D067A8">
        <w:rPr>
          <w:sz w:val="22"/>
          <w:szCs w:val="22"/>
          <w:u w:val="none"/>
        </w:rPr>
        <w:t xml:space="preserve">In cases where a school has </w:t>
      </w:r>
      <w:r w:rsidRPr="005906F1">
        <w:rPr>
          <w:sz w:val="22"/>
          <w:szCs w:val="22"/>
          <w:u w:val="none"/>
        </w:rPr>
        <w:t xml:space="preserve">clearly and consistently demonstrated high academic </w:t>
      </w:r>
      <w:r>
        <w:rPr>
          <w:sz w:val="22"/>
          <w:szCs w:val="22"/>
          <w:u w:val="none"/>
        </w:rPr>
        <w:t>performance</w:t>
      </w:r>
      <w:r w:rsidRPr="005906F1">
        <w:rPr>
          <w:sz w:val="22"/>
          <w:szCs w:val="22"/>
          <w:u w:val="none"/>
        </w:rPr>
        <w:t>, a compliant environment that supports the health, safety, and well-being of all students</w:t>
      </w:r>
      <w:r>
        <w:rPr>
          <w:sz w:val="22"/>
          <w:szCs w:val="22"/>
          <w:u w:val="none"/>
        </w:rPr>
        <w:t>, operational stability, and financial viability,</w:t>
      </w:r>
      <w:r w:rsidRPr="00D067A8">
        <w:rPr>
          <w:sz w:val="22"/>
          <w:szCs w:val="22"/>
          <w:u w:val="none"/>
        </w:rPr>
        <w:t xml:space="preserve"> a five-year renewal </w:t>
      </w:r>
      <w:r>
        <w:rPr>
          <w:sz w:val="22"/>
          <w:szCs w:val="22"/>
          <w:u w:val="none"/>
        </w:rPr>
        <w:t xml:space="preserve">may </w:t>
      </w:r>
      <w:r w:rsidRPr="00D067A8">
        <w:rPr>
          <w:sz w:val="22"/>
          <w:szCs w:val="22"/>
          <w:u w:val="none"/>
        </w:rPr>
        <w:t xml:space="preserve">be </w:t>
      </w:r>
      <w:r>
        <w:rPr>
          <w:sz w:val="22"/>
          <w:szCs w:val="22"/>
          <w:u w:val="none"/>
        </w:rPr>
        <w:t>recommended (with or without conditions).</w:t>
      </w:r>
    </w:p>
    <w:p w14:paraId="646BE173" w14:textId="77777777" w:rsidR="00F81505" w:rsidRPr="00BA6BEE" w:rsidRDefault="00F81505" w:rsidP="00F81505">
      <w:pPr>
        <w:pStyle w:val="Heading3"/>
        <w:jc w:val="both"/>
        <w:rPr>
          <w:rFonts w:ascii="Tw Cen MT" w:hAnsi="Tw Cen MT"/>
          <w:sz w:val="24"/>
          <w:szCs w:val="24"/>
        </w:rPr>
      </w:pPr>
      <w:bookmarkStart w:id="106" w:name="_Toc427245167"/>
      <w:bookmarkStart w:id="107" w:name="_Toc427245190"/>
      <w:bookmarkStart w:id="108" w:name="_Toc427246096"/>
      <w:bookmarkStart w:id="109" w:name="_Toc456104993"/>
      <w:r w:rsidRPr="00BA6BEE">
        <w:rPr>
          <w:rFonts w:ascii="Tw Cen MT" w:hAnsi="Tw Cen MT"/>
          <w:sz w:val="24"/>
          <w:szCs w:val="24"/>
        </w:rPr>
        <w:t>Short Term Renewal</w:t>
      </w:r>
      <w:bookmarkEnd w:id="106"/>
      <w:bookmarkEnd w:id="107"/>
      <w:bookmarkEnd w:id="108"/>
      <w:bookmarkEnd w:id="109"/>
    </w:p>
    <w:p w14:paraId="19B4DE16" w14:textId="77777777" w:rsidR="00F81505" w:rsidRPr="005906F1" w:rsidRDefault="00F81505" w:rsidP="00F81505">
      <w:pPr>
        <w:pStyle w:val="TOC-Subsection"/>
        <w:jc w:val="both"/>
        <w:rPr>
          <w:sz w:val="22"/>
          <w:szCs w:val="22"/>
          <w:u w:val="none"/>
        </w:rPr>
      </w:pPr>
      <w:r w:rsidRPr="00493A57">
        <w:rPr>
          <w:sz w:val="22"/>
          <w:szCs w:val="22"/>
          <w:u w:val="none"/>
        </w:rPr>
        <w:t>In cases where a school has demonstrated mixed academic results or uncertain organizational or financial viability,</w:t>
      </w:r>
      <w:r w:rsidRPr="00041F4D">
        <w:rPr>
          <w:rFonts w:ascii="Arial" w:hAnsi="Arial"/>
          <w:sz w:val="20"/>
          <w:szCs w:val="20"/>
          <w:u w:val="none"/>
        </w:rPr>
        <w:t xml:space="preserve"> </w:t>
      </w:r>
      <w:r w:rsidRPr="00D067A8">
        <w:rPr>
          <w:sz w:val="22"/>
          <w:szCs w:val="22"/>
          <w:u w:val="none"/>
        </w:rPr>
        <w:t xml:space="preserve">a short-term renewal may be </w:t>
      </w:r>
      <w:r>
        <w:rPr>
          <w:sz w:val="22"/>
          <w:szCs w:val="22"/>
          <w:u w:val="none"/>
        </w:rPr>
        <w:t>recommended (with or without conditions).</w:t>
      </w:r>
    </w:p>
    <w:p w14:paraId="4AB8AC49" w14:textId="77777777" w:rsidR="00F81505" w:rsidRPr="005906F1" w:rsidRDefault="00F81505" w:rsidP="00F81505">
      <w:pPr>
        <w:pStyle w:val="Heading3"/>
        <w:jc w:val="both"/>
        <w:rPr>
          <w:rFonts w:ascii="Tw Cen MT" w:hAnsi="Tw Cen MT"/>
          <w:sz w:val="24"/>
          <w:szCs w:val="24"/>
        </w:rPr>
      </w:pPr>
      <w:bookmarkStart w:id="110" w:name="_Toc456104994"/>
      <w:r w:rsidRPr="005906F1">
        <w:rPr>
          <w:rFonts w:ascii="Tw Cen MT" w:hAnsi="Tw Cen MT"/>
          <w:sz w:val="24"/>
          <w:szCs w:val="24"/>
        </w:rPr>
        <w:t>Non-Renewal</w:t>
      </w:r>
      <w:bookmarkEnd w:id="110"/>
    </w:p>
    <w:p w14:paraId="29B65280" w14:textId="77777777" w:rsidR="00F81505" w:rsidRDefault="00F81505" w:rsidP="00F81505">
      <w:pPr>
        <w:pStyle w:val="TOC-Subsection"/>
        <w:jc w:val="both"/>
        <w:rPr>
          <w:sz w:val="22"/>
          <w:szCs w:val="22"/>
          <w:u w:val="none"/>
        </w:rPr>
      </w:pPr>
      <w:r w:rsidRPr="00493A57">
        <w:rPr>
          <w:sz w:val="22"/>
          <w:szCs w:val="22"/>
          <w:u w:val="none"/>
        </w:rPr>
        <w:t xml:space="preserve">Renewal is not automatic. </w:t>
      </w:r>
      <w:r>
        <w:rPr>
          <w:sz w:val="22"/>
          <w:szCs w:val="22"/>
          <w:u w:val="none"/>
        </w:rPr>
        <w:t>In cases where a school has</w:t>
      </w:r>
      <w:r w:rsidRPr="00493A57">
        <w:rPr>
          <w:sz w:val="22"/>
          <w:szCs w:val="22"/>
          <w:u w:val="none"/>
        </w:rPr>
        <w:t xml:space="preserve"> </w:t>
      </w:r>
      <w:r>
        <w:rPr>
          <w:sz w:val="22"/>
          <w:szCs w:val="22"/>
          <w:u w:val="none"/>
        </w:rPr>
        <w:t>failed to demonstrate</w:t>
      </w:r>
      <w:r w:rsidRPr="00493A57">
        <w:rPr>
          <w:sz w:val="22"/>
          <w:szCs w:val="22"/>
          <w:u w:val="none"/>
        </w:rPr>
        <w:t xml:space="preserve"> significant progress</w:t>
      </w:r>
      <w:r>
        <w:rPr>
          <w:sz w:val="22"/>
          <w:szCs w:val="22"/>
          <w:u w:val="none"/>
        </w:rPr>
        <w:t>, has low</w:t>
      </w:r>
      <w:r w:rsidRPr="00493A57">
        <w:rPr>
          <w:sz w:val="22"/>
          <w:szCs w:val="22"/>
          <w:u w:val="none"/>
        </w:rPr>
        <w:t xml:space="preserve"> levels of student achievement</w:t>
      </w:r>
      <w:r>
        <w:rPr>
          <w:sz w:val="22"/>
          <w:szCs w:val="22"/>
          <w:u w:val="none"/>
        </w:rPr>
        <w:t>, is</w:t>
      </w:r>
      <w:r w:rsidRPr="00493A57">
        <w:rPr>
          <w:sz w:val="22"/>
          <w:szCs w:val="22"/>
          <w:u w:val="none"/>
        </w:rPr>
        <w:t xml:space="preserve"> in severe financial distress</w:t>
      </w:r>
      <w:r>
        <w:rPr>
          <w:sz w:val="22"/>
          <w:szCs w:val="22"/>
          <w:u w:val="none"/>
        </w:rPr>
        <w:t>, or is in</w:t>
      </w:r>
      <w:r w:rsidRPr="00493A57">
        <w:rPr>
          <w:sz w:val="22"/>
          <w:szCs w:val="22"/>
          <w:u w:val="none"/>
        </w:rPr>
        <w:t xml:space="preserve"> violation of </w:t>
      </w:r>
      <w:r>
        <w:rPr>
          <w:sz w:val="22"/>
          <w:szCs w:val="22"/>
          <w:u w:val="none"/>
        </w:rPr>
        <w:t xml:space="preserve">its </w:t>
      </w:r>
      <w:r w:rsidRPr="00493A57">
        <w:rPr>
          <w:sz w:val="22"/>
          <w:szCs w:val="22"/>
          <w:u w:val="none"/>
        </w:rPr>
        <w:t>charter</w:t>
      </w:r>
      <w:r>
        <w:rPr>
          <w:sz w:val="22"/>
          <w:szCs w:val="22"/>
          <w:u w:val="none"/>
        </w:rPr>
        <w:t>, non-renewal may result</w:t>
      </w:r>
      <w:r w:rsidRPr="00BA6BEE">
        <w:rPr>
          <w:sz w:val="22"/>
          <w:szCs w:val="22"/>
          <w:u w:val="none"/>
        </w:rPr>
        <w:t xml:space="preserve">. </w:t>
      </w:r>
    </w:p>
    <w:p w14:paraId="3B16B965" w14:textId="71D33C3E" w:rsidR="00F81505" w:rsidRDefault="00F81505" w:rsidP="00F81505">
      <w:pPr>
        <w:pStyle w:val="TOC-Subsection"/>
        <w:jc w:val="both"/>
        <w:rPr>
          <w:sz w:val="22"/>
          <w:szCs w:val="22"/>
          <w:u w:val="none"/>
        </w:rPr>
      </w:pPr>
      <w:r>
        <w:rPr>
          <w:sz w:val="22"/>
          <w:szCs w:val="22"/>
          <w:u w:val="none"/>
        </w:rPr>
        <w:t xml:space="preserve">Charter schools that receive </w:t>
      </w:r>
      <w:r w:rsidRPr="00BA6BEE">
        <w:rPr>
          <w:sz w:val="22"/>
          <w:szCs w:val="22"/>
          <w:u w:val="none"/>
        </w:rPr>
        <w:t xml:space="preserve">non-renewal decisions </w:t>
      </w:r>
      <w:r>
        <w:rPr>
          <w:sz w:val="22"/>
          <w:szCs w:val="22"/>
          <w:u w:val="none"/>
        </w:rPr>
        <w:t>are provided with due process, including an opportunity to submit a written response and an opportunity to make an oral presentation, whereby these schools may challenge the non-renewal decision.</w:t>
      </w:r>
    </w:p>
    <w:p w14:paraId="14390EF2" w14:textId="16BCBC9B" w:rsidR="0004094D" w:rsidRDefault="0004094D">
      <w:pPr>
        <w:rPr>
          <w:rFonts w:ascii="Tw Cen MT" w:hAnsi="Tw Cen MT"/>
          <w:caps/>
          <w:color w:val="FFFFFF" w:themeColor="background1"/>
          <w:spacing w:val="15"/>
          <w:sz w:val="22"/>
          <w:szCs w:val="22"/>
        </w:rPr>
      </w:pPr>
      <w:r>
        <w:rPr>
          <w:rFonts w:ascii="Tw Cen MT" w:hAnsi="Tw Cen MT"/>
        </w:rPr>
        <w:br w:type="page"/>
      </w:r>
    </w:p>
    <w:p w14:paraId="0E12E480" w14:textId="6039ABFC" w:rsidR="00D74315" w:rsidRDefault="001D3BCD" w:rsidP="004F1C6A">
      <w:pPr>
        <w:pStyle w:val="Heading1"/>
        <w:rPr>
          <w:rFonts w:ascii="Tw Cen MT" w:hAnsi="Tw Cen MT"/>
        </w:rPr>
      </w:pPr>
      <w:bookmarkStart w:id="111" w:name="_Toc426701546"/>
      <w:bookmarkStart w:id="112" w:name="_Toc531467066"/>
      <w:bookmarkEnd w:id="90"/>
      <w:r w:rsidRPr="005E77C1">
        <w:rPr>
          <w:rFonts w:ascii="Tw Cen MT" w:hAnsi="Tw Cen MT"/>
        </w:rPr>
        <w:t xml:space="preserve">Part </w:t>
      </w:r>
      <w:r w:rsidR="00A83CB2" w:rsidRPr="005E77C1">
        <w:rPr>
          <w:rFonts w:ascii="Tw Cen MT" w:hAnsi="Tw Cen MT"/>
        </w:rPr>
        <w:t>3</w:t>
      </w:r>
      <w:r w:rsidRPr="005E77C1">
        <w:rPr>
          <w:rFonts w:ascii="Tw Cen MT" w:hAnsi="Tw Cen MT"/>
        </w:rPr>
        <w:t xml:space="preserve">: </w:t>
      </w:r>
      <w:bookmarkEnd w:id="111"/>
      <w:r w:rsidR="00026F79">
        <w:rPr>
          <w:rFonts w:ascii="Tw Cen MT" w:hAnsi="Tw Cen MT"/>
        </w:rPr>
        <w:t>Findings</w:t>
      </w:r>
      <w:bookmarkEnd w:id="112"/>
    </w:p>
    <w:p w14:paraId="05D4C544" w14:textId="6780FFE7" w:rsidR="001D3BCD" w:rsidRPr="005E77C1" w:rsidRDefault="00D723A4" w:rsidP="004F1C6A">
      <w:pPr>
        <w:pStyle w:val="Heading2"/>
        <w:rPr>
          <w:rStyle w:val="Hyperlink"/>
          <w:rFonts w:ascii="Tw Cen MT" w:hAnsi="Tw Cen MT"/>
          <w:color w:val="auto"/>
          <w:sz w:val="22"/>
          <w:szCs w:val="22"/>
          <w:u w:val="none"/>
        </w:rPr>
      </w:pPr>
      <w:hyperlink r:id="rId13" w:history="1">
        <w:bookmarkStart w:id="113" w:name="_Toc426701547"/>
        <w:bookmarkStart w:id="114" w:name="_Toc402105300"/>
        <w:bookmarkStart w:id="115" w:name="_Toc402105273"/>
        <w:r w:rsidR="00A824D9" w:rsidRPr="005E77C1">
          <w:rPr>
            <w:rStyle w:val="Hyperlink"/>
            <w:rFonts w:ascii="Tw Cen MT" w:hAnsi="Tw Cen MT"/>
            <w:color w:val="auto"/>
            <w:sz w:val="22"/>
            <w:szCs w:val="22"/>
            <w:u w:val="none"/>
          </w:rPr>
          <w:t xml:space="preserve">Essential Question 1: Is the </w:t>
        </w:r>
        <w:r w:rsidR="007C29F9" w:rsidRPr="005E77C1">
          <w:rPr>
            <w:rStyle w:val="Hyperlink"/>
            <w:rFonts w:ascii="Tw Cen MT" w:hAnsi="Tw Cen MT"/>
            <w:color w:val="auto"/>
            <w:sz w:val="22"/>
            <w:szCs w:val="22"/>
            <w:u w:val="none"/>
          </w:rPr>
          <w:t>s</w:t>
        </w:r>
        <w:r w:rsidR="00A824D9" w:rsidRPr="005E77C1">
          <w:rPr>
            <w:rStyle w:val="Hyperlink"/>
            <w:rFonts w:ascii="Tw Cen MT" w:hAnsi="Tw Cen MT"/>
            <w:color w:val="auto"/>
            <w:sz w:val="22"/>
            <w:szCs w:val="22"/>
            <w:u w:val="none"/>
          </w:rPr>
          <w:t xml:space="preserve">chool an </w:t>
        </w:r>
        <w:r w:rsidR="001C6850" w:rsidRPr="005E77C1">
          <w:rPr>
            <w:rStyle w:val="Hyperlink"/>
            <w:rFonts w:ascii="Tw Cen MT" w:hAnsi="Tw Cen MT"/>
            <w:color w:val="auto"/>
            <w:sz w:val="22"/>
            <w:szCs w:val="22"/>
            <w:u w:val="none"/>
          </w:rPr>
          <w:t>a</w:t>
        </w:r>
        <w:r w:rsidR="00A824D9" w:rsidRPr="005E77C1">
          <w:rPr>
            <w:rStyle w:val="Hyperlink"/>
            <w:rFonts w:ascii="Tw Cen MT" w:hAnsi="Tw Cen MT"/>
            <w:color w:val="auto"/>
            <w:sz w:val="22"/>
            <w:szCs w:val="22"/>
            <w:u w:val="none"/>
          </w:rPr>
          <w:t xml:space="preserve">cademic </w:t>
        </w:r>
        <w:r w:rsidR="001C6850" w:rsidRPr="005E77C1">
          <w:rPr>
            <w:rStyle w:val="Hyperlink"/>
            <w:rFonts w:ascii="Tw Cen MT" w:hAnsi="Tw Cen MT"/>
            <w:color w:val="auto"/>
            <w:sz w:val="22"/>
            <w:szCs w:val="22"/>
            <w:u w:val="none"/>
          </w:rPr>
          <w:t>s</w:t>
        </w:r>
        <w:r w:rsidR="00A824D9" w:rsidRPr="005E77C1">
          <w:rPr>
            <w:rStyle w:val="Hyperlink"/>
            <w:rFonts w:ascii="Tw Cen MT" w:hAnsi="Tw Cen MT"/>
            <w:color w:val="auto"/>
            <w:sz w:val="22"/>
            <w:szCs w:val="22"/>
            <w:u w:val="none"/>
          </w:rPr>
          <w:t>uccess?</w:t>
        </w:r>
        <w:bookmarkEnd w:id="113"/>
        <w:bookmarkEnd w:id="114"/>
        <w:bookmarkEnd w:id="115"/>
      </w:hyperlink>
      <w:r w:rsidR="00AD74C6" w:rsidRPr="005E77C1" w:rsidDel="00AD74C6">
        <w:rPr>
          <w:rStyle w:val="FootnoteReference"/>
          <w:rFonts w:ascii="Tw Cen MT" w:hAnsi="Tw Cen MT"/>
          <w:sz w:val="22"/>
          <w:szCs w:val="22"/>
        </w:rPr>
        <w:t xml:space="preserve"> </w:t>
      </w:r>
    </w:p>
    <w:p w14:paraId="6149579E" w14:textId="437110F3" w:rsidR="00026F79" w:rsidRPr="00F07403" w:rsidRDefault="00026F79" w:rsidP="00F07403">
      <w:pPr>
        <w:jc w:val="both"/>
        <w:rPr>
          <w:rFonts w:ascii="Tw Cen MT" w:hAnsi="Tw Cen MT" w:cs="Arial"/>
          <w:sz w:val="22"/>
          <w:szCs w:val="22"/>
        </w:rPr>
      </w:pPr>
      <w:r w:rsidRPr="005D32F6">
        <w:rPr>
          <w:rFonts w:ascii="Tw Cen MT" w:hAnsi="Tw Cen MT" w:cs="Arial"/>
          <w:sz w:val="22"/>
          <w:szCs w:val="22"/>
        </w:rPr>
        <w:t xml:space="preserve">At the time of this school’s renewal, </w:t>
      </w:r>
      <w:r w:rsidR="005D32F6" w:rsidRPr="005D32F6">
        <w:rPr>
          <w:rFonts w:ascii="Tw Cen MT" w:hAnsi="Tw Cen MT" w:cs="Arial"/>
          <w:sz w:val="22"/>
          <w:szCs w:val="22"/>
        </w:rPr>
        <w:t>TRCS</w:t>
      </w:r>
      <w:r w:rsidR="00700606" w:rsidRPr="005D32F6">
        <w:rPr>
          <w:rFonts w:ascii="Tw Cen MT" w:hAnsi="Tw Cen MT" w:cs="Arial"/>
          <w:sz w:val="22"/>
          <w:szCs w:val="22"/>
        </w:rPr>
        <w:t xml:space="preserve"> </w:t>
      </w:r>
      <w:r w:rsidR="00182C88" w:rsidRPr="00182C88">
        <w:rPr>
          <w:rFonts w:ascii="Tw Cen MT" w:hAnsi="Tw Cen MT" w:cs="Arial"/>
          <w:sz w:val="22"/>
          <w:szCs w:val="22"/>
        </w:rPr>
        <w:t xml:space="preserve">has </w:t>
      </w:r>
      <w:r w:rsidRPr="00182C88">
        <w:rPr>
          <w:rFonts w:ascii="Tw Cen MT" w:hAnsi="Tw Cen MT" w:cs="Arial"/>
          <w:sz w:val="22"/>
          <w:szCs w:val="22"/>
        </w:rPr>
        <w:t>partially demonstrated</w:t>
      </w:r>
      <w:r w:rsidR="00182C88" w:rsidRPr="00182C88">
        <w:rPr>
          <w:rFonts w:ascii="Tw Cen MT" w:hAnsi="Tw Cen MT" w:cs="Arial"/>
          <w:sz w:val="22"/>
          <w:szCs w:val="22"/>
        </w:rPr>
        <w:t xml:space="preserve"> </w:t>
      </w:r>
      <w:r w:rsidRPr="00182C88">
        <w:rPr>
          <w:rFonts w:ascii="Tw Cen MT" w:hAnsi="Tw Cen MT" w:cs="Arial"/>
          <w:sz w:val="22"/>
          <w:szCs w:val="22"/>
        </w:rPr>
        <w:t>academic success.</w:t>
      </w:r>
    </w:p>
    <w:p w14:paraId="5651D423" w14:textId="5A2E8658" w:rsidR="00700606" w:rsidRDefault="00700606" w:rsidP="00700606">
      <w:pPr>
        <w:widowControl w:val="0"/>
        <w:autoSpaceDE w:val="0"/>
        <w:autoSpaceDN w:val="0"/>
        <w:adjustRightInd w:val="0"/>
        <w:spacing w:before="0"/>
        <w:contextualSpacing/>
        <w:jc w:val="both"/>
        <w:rPr>
          <w:rFonts w:ascii="Tw Cen MT" w:hAnsi="Tw Cen MT" w:cs="Arial"/>
          <w:sz w:val="22"/>
          <w:szCs w:val="22"/>
        </w:rPr>
      </w:pPr>
      <w:r>
        <w:rPr>
          <w:rFonts w:ascii="Tw Cen MT" w:hAnsi="Tw Cen MT" w:cs="Arial"/>
          <w:sz w:val="22"/>
          <w:szCs w:val="22"/>
        </w:rPr>
        <w:t xml:space="preserve">For additional academic data, including grade-level proficiency on NYS assessments, please see Appendix C. For detailed information on the school’s progress in meeting the academic goals outlined in its charter agreement, please see Appendix F. These goals relate to academic performance, academic growth, college and career readiness, and closing the achievement gap. </w:t>
      </w:r>
    </w:p>
    <w:p w14:paraId="18A949C9" w14:textId="77777777" w:rsidR="00026F79" w:rsidRDefault="00026F79" w:rsidP="00026F79">
      <w:pPr>
        <w:widowControl w:val="0"/>
        <w:autoSpaceDE w:val="0"/>
        <w:autoSpaceDN w:val="0"/>
        <w:adjustRightInd w:val="0"/>
        <w:spacing w:before="0"/>
        <w:contextualSpacing/>
        <w:jc w:val="both"/>
        <w:rPr>
          <w:rFonts w:ascii="Tw Cen MT" w:hAnsi="Tw Cen MT" w:cs="Arial"/>
          <w:sz w:val="22"/>
          <w:szCs w:val="22"/>
        </w:rPr>
      </w:pPr>
    </w:p>
    <w:p w14:paraId="7C17CE3D" w14:textId="162EB382" w:rsidR="00026F79" w:rsidRDefault="00026F79" w:rsidP="00026F79">
      <w:pPr>
        <w:widowControl w:val="0"/>
        <w:autoSpaceDE w:val="0"/>
        <w:autoSpaceDN w:val="0"/>
        <w:adjustRightInd w:val="0"/>
        <w:spacing w:before="0"/>
        <w:contextualSpacing/>
        <w:jc w:val="both"/>
        <w:rPr>
          <w:rFonts w:ascii="Tw Cen MT" w:hAnsi="Tw Cen MT"/>
          <w:sz w:val="22"/>
          <w:szCs w:val="22"/>
        </w:rPr>
      </w:pPr>
      <w:r w:rsidRPr="00C26361">
        <w:rPr>
          <w:rFonts w:ascii="Tw Cen MT" w:hAnsi="Tw Cen MT"/>
          <w:sz w:val="22"/>
          <w:szCs w:val="22"/>
        </w:rPr>
        <w:t xml:space="preserve">Detail on OSDCP’s findings </w:t>
      </w:r>
      <w:r>
        <w:rPr>
          <w:rFonts w:ascii="Tw Cen MT" w:hAnsi="Tw Cen MT"/>
          <w:sz w:val="22"/>
          <w:szCs w:val="22"/>
        </w:rPr>
        <w:t>for Essential Question 1 is</w:t>
      </w:r>
      <w:r w:rsidRPr="00C26361">
        <w:rPr>
          <w:rFonts w:ascii="Tw Cen MT" w:hAnsi="Tw Cen MT"/>
          <w:sz w:val="22"/>
          <w:szCs w:val="22"/>
        </w:rPr>
        <w:t xml:space="preserve"> below. </w:t>
      </w:r>
    </w:p>
    <w:p w14:paraId="31806968" w14:textId="59CD28A3" w:rsidR="00026F79" w:rsidRPr="00402843" w:rsidRDefault="00026F79" w:rsidP="00402843">
      <w:pPr>
        <w:pStyle w:val="Heading3"/>
        <w:rPr>
          <w:rFonts w:ascii="Tw Cen MT" w:hAnsi="Tw Cen MT"/>
          <w:sz w:val="22"/>
          <w:szCs w:val="22"/>
        </w:rPr>
      </w:pPr>
      <w:r w:rsidRPr="00402843">
        <w:rPr>
          <w:rFonts w:ascii="Tw Cen MT" w:hAnsi="Tw Cen MT"/>
          <w:sz w:val="22"/>
          <w:szCs w:val="22"/>
        </w:rPr>
        <w:t>Performance Against Standards</w:t>
      </w:r>
    </w:p>
    <w:p w14:paraId="33F1AB84" w14:textId="77777777" w:rsidR="00026F79" w:rsidRDefault="00026F79" w:rsidP="00B95F0C">
      <w:pPr>
        <w:widowControl w:val="0"/>
        <w:autoSpaceDE w:val="0"/>
        <w:autoSpaceDN w:val="0"/>
        <w:adjustRightInd w:val="0"/>
        <w:spacing w:before="0" w:after="0"/>
        <w:contextualSpacing/>
        <w:jc w:val="both"/>
        <w:rPr>
          <w:rFonts w:ascii="Tw Cen MT" w:hAnsi="Tw Cen MT" w:cs="Arial"/>
          <w:sz w:val="22"/>
          <w:szCs w:val="22"/>
        </w:rPr>
      </w:pPr>
    </w:p>
    <w:p w14:paraId="204B719F" w14:textId="6A9F1B7D" w:rsidR="00753241" w:rsidRDefault="00753241" w:rsidP="00B95F0C">
      <w:pPr>
        <w:widowControl w:val="0"/>
        <w:autoSpaceDE w:val="0"/>
        <w:autoSpaceDN w:val="0"/>
        <w:adjustRightInd w:val="0"/>
        <w:spacing w:before="0" w:after="0"/>
        <w:contextualSpacing/>
        <w:jc w:val="both"/>
        <w:rPr>
          <w:rFonts w:ascii="Tw Cen MT" w:hAnsi="Tw Cen MT" w:cs="Arial"/>
          <w:sz w:val="22"/>
          <w:szCs w:val="22"/>
        </w:rPr>
      </w:pPr>
      <w:r>
        <w:rPr>
          <w:rFonts w:ascii="Tw Cen MT" w:hAnsi="Tw Cen MT" w:cs="Arial"/>
          <w:sz w:val="22"/>
          <w:szCs w:val="22"/>
        </w:rPr>
        <w:t xml:space="preserve">For the data </w:t>
      </w:r>
      <w:r w:rsidR="00105C4D">
        <w:rPr>
          <w:rFonts w:ascii="Tw Cen MT" w:hAnsi="Tw Cen MT" w:cs="Arial"/>
          <w:sz w:val="22"/>
          <w:szCs w:val="22"/>
        </w:rPr>
        <w:t>informing</w:t>
      </w:r>
      <w:r>
        <w:rPr>
          <w:rFonts w:ascii="Tw Cen MT" w:hAnsi="Tw Cen MT" w:cs="Arial"/>
          <w:sz w:val="22"/>
          <w:szCs w:val="22"/>
        </w:rPr>
        <w:t xml:space="preserve"> these outcome determinations, please consult the sections following this table.</w:t>
      </w:r>
      <w:r w:rsidR="00C175EB">
        <w:rPr>
          <w:rFonts w:ascii="Tw Cen MT" w:hAnsi="Tw Cen MT" w:cs="Arial"/>
          <w:sz w:val="22"/>
          <w:szCs w:val="22"/>
        </w:rPr>
        <w:t xml:space="preserve"> Charters are evaluated only on outcomes from their current charter term through 2017-2018 (the last year in which a full set of data is available). Outcomes from the prior charter term may appear in this report for purely informational purposes.</w:t>
      </w:r>
    </w:p>
    <w:p w14:paraId="0E0B785B" w14:textId="77777777" w:rsidR="00753241" w:rsidRDefault="00753241" w:rsidP="00B95F0C">
      <w:pPr>
        <w:widowControl w:val="0"/>
        <w:autoSpaceDE w:val="0"/>
        <w:autoSpaceDN w:val="0"/>
        <w:adjustRightInd w:val="0"/>
        <w:spacing w:before="0" w:after="0"/>
        <w:contextualSpacing/>
        <w:jc w:val="both"/>
        <w:rPr>
          <w:rFonts w:ascii="Tw Cen MT" w:hAnsi="Tw Cen MT" w:cs="Arial"/>
          <w:sz w:val="22"/>
          <w:szCs w:val="22"/>
        </w:rPr>
      </w:pPr>
    </w:p>
    <w:tbl>
      <w:tblPr>
        <w:tblStyle w:val="PlainTable1"/>
        <w:tblW w:w="4955" w:type="pct"/>
        <w:tblLook w:val="04A0" w:firstRow="1" w:lastRow="0" w:firstColumn="1" w:lastColumn="0" w:noHBand="0" w:noVBand="1"/>
      </w:tblPr>
      <w:tblGrid>
        <w:gridCol w:w="4549"/>
        <w:gridCol w:w="1649"/>
        <w:gridCol w:w="3292"/>
      </w:tblGrid>
      <w:tr w:rsidR="00F653D7" w:rsidRPr="00026F79" w14:paraId="2B34A6C0" w14:textId="77777777" w:rsidTr="002C7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Borders>
              <w:top w:val="nil"/>
              <w:left w:val="nil"/>
              <w:right w:val="nil"/>
            </w:tcBorders>
            <w:vAlign w:val="center"/>
          </w:tcPr>
          <w:p w14:paraId="7D6610EA" w14:textId="3E349A70" w:rsidR="00F653D7" w:rsidRPr="00F653D7" w:rsidRDefault="00F653D7" w:rsidP="000F532D">
            <w:pPr>
              <w:rPr>
                <w:rFonts w:ascii="Tw Cen MT" w:hAnsi="Tw Cen MT"/>
                <w:sz w:val="22"/>
                <w:szCs w:val="22"/>
              </w:rPr>
            </w:pPr>
            <w:r>
              <w:rPr>
                <w:rFonts w:ascii="Tw Cen MT" w:hAnsi="Tw Cen MT"/>
                <w:sz w:val="22"/>
                <w:szCs w:val="22"/>
              </w:rPr>
              <w:t>Standards</w:t>
            </w:r>
          </w:p>
        </w:tc>
        <w:tc>
          <w:tcPr>
            <w:tcW w:w="1612" w:type="dxa"/>
            <w:tcBorders>
              <w:top w:val="nil"/>
              <w:left w:val="nil"/>
              <w:right w:val="nil"/>
            </w:tcBorders>
            <w:vAlign w:val="center"/>
          </w:tcPr>
          <w:p w14:paraId="4FA3DF56" w14:textId="128DB78D" w:rsidR="00F653D7" w:rsidRPr="00F653D7" w:rsidRDefault="000F532D" w:rsidP="000F532D">
            <w:pPr>
              <w:cnfStyle w:val="100000000000" w:firstRow="1"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Charter Term Outcomes</w:t>
            </w:r>
            <w:r>
              <w:rPr>
                <w:rStyle w:val="FootnoteReference"/>
                <w:rFonts w:ascii="Tw Cen MT" w:hAnsi="Tw Cen MT"/>
                <w:sz w:val="22"/>
                <w:szCs w:val="22"/>
              </w:rPr>
              <w:footnoteReference w:id="5"/>
            </w:r>
          </w:p>
        </w:tc>
        <w:tc>
          <w:tcPr>
            <w:tcW w:w="3218" w:type="dxa"/>
            <w:tcBorders>
              <w:top w:val="nil"/>
              <w:left w:val="nil"/>
              <w:right w:val="nil"/>
            </w:tcBorders>
            <w:vAlign w:val="center"/>
          </w:tcPr>
          <w:p w14:paraId="5CBBC9AC" w14:textId="45E8E45E" w:rsidR="00F653D7" w:rsidRPr="00F653D7" w:rsidRDefault="00F653D7" w:rsidP="000F532D">
            <w:pPr>
              <w:cnfStyle w:val="100000000000" w:firstRow="1" w:lastRow="0" w:firstColumn="0" w:lastColumn="0" w:oddVBand="0" w:evenVBand="0" w:oddHBand="0" w:evenHBand="0" w:firstRowFirstColumn="0" w:firstRowLastColumn="0" w:lastRowFirstColumn="0" w:lastRowLastColumn="0"/>
              <w:rPr>
                <w:rFonts w:ascii="Tw Cen MT" w:hAnsi="Tw Cen MT"/>
                <w:sz w:val="22"/>
                <w:szCs w:val="22"/>
              </w:rPr>
            </w:pPr>
            <w:r w:rsidRPr="00F653D7">
              <w:rPr>
                <w:rFonts w:ascii="Tw Cen MT" w:hAnsi="Tw Cen MT"/>
                <w:sz w:val="22"/>
                <w:szCs w:val="22"/>
              </w:rPr>
              <w:t>Details</w:t>
            </w:r>
          </w:p>
        </w:tc>
      </w:tr>
      <w:tr w:rsidR="00F653D7" w:rsidRPr="00026F79" w14:paraId="7EFA6166" w14:textId="77777777" w:rsidTr="0075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6" w:type="dxa"/>
            <w:gridSpan w:val="3"/>
            <w:shd w:val="clear" w:color="auto" w:fill="548DD4" w:themeFill="text2" w:themeFillTint="99"/>
          </w:tcPr>
          <w:p w14:paraId="18915734" w14:textId="2BD04509" w:rsidR="00237048" w:rsidRPr="00F653D7" w:rsidRDefault="00F653D7" w:rsidP="00237048">
            <w:pPr>
              <w:spacing w:line="360" w:lineRule="auto"/>
              <w:jc w:val="center"/>
              <w:rPr>
                <w:rFonts w:ascii="Tw Cen MT" w:hAnsi="Tw Cen MT"/>
                <w:color w:val="FFFFFF" w:themeColor="background1"/>
                <w:sz w:val="22"/>
                <w:szCs w:val="22"/>
              </w:rPr>
            </w:pPr>
            <w:r w:rsidRPr="00F653D7">
              <w:rPr>
                <w:rFonts w:ascii="Tw Cen MT" w:hAnsi="Tw Cen MT"/>
                <w:color w:val="FFFFFF" w:themeColor="background1"/>
                <w:sz w:val="22"/>
                <w:szCs w:val="22"/>
              </w:rPr>
              <w:t>Comparative Academic Performance</w:t>
            </w:r>
          </w:p>
        </w:tc>
      </w:tr>
      <w:tr w:rsidR="00700606" w:rsidRPr="00026F79" w14:paraId="5496535F"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66778E7F" w14:textId="69A972C8" w:rsidR="00700606" w:rsidRPr="00026F79" w:rsidRDefault="00700606" w:rsidP="00700606">
            <w:pPr>
              <w:contextualSpacing/>
              <w:rPr>
                <w:rFonts w:ascii="Tw Cen MT" w:hAnsi="Tw Cen MT"/>
                <w:sz w:val="22"/>
                <w:szCs w:val="22"/>
              </w:rPr>
            </w:pPr>
            <w:r>
              <w:rPr>
                <w:rFonts w:ascii="Tw Cen MT" w:hAnsi="Tw Cen MT"/>
                <w:b w:val="0"/>
                <w:sz w:val="22"/>
                <w:szCs w:val="22"/>
              </w:rPr>
              <w:t>NYS ELA exam proficiency rates meet or exceed comparable community school district (CSD) rates</w:t>
            </w:r>
          </w:p>
        </w:tc>
        <w:tc>
          <w:tcPr>
            <w:tcW w:w="1612" w:type="dxa"/>
          </w:tcPr>
          <w:p w14:paraId="13A29580" w14:textId="76B09731" w:rsidR="00700606" w:rsidRPr="00357EE4" w:rsidRDefault="00700606" w:rsidP="00700606">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Pr>
                <w:rFonts w:ascii="Arial" w:eastAsia="Arial Unicode MS" w:hAnsi="Arial" w:cs="Arial"/>
                <w:color w:val="000000"/>
                <w:sz w:val="44"/>
                <w:szCs w:val="44"/>
              </w:rPr>
              <w:t>○</w:t>
            </w:r>
          </w:p>
        </w:tc>
        <w:tc>
          <w:tcPr>
            <w:tcW w:w="3218" w:type="dxa"/>
          </w:tcPr>
          <w:p w14:paraId="7FB4693E" w14:textId="4602395A" w:rsidR="00275DA2" w:rsidRDefault="00275DA2" w:rsidP="00700606">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5E5F00D1" w14:textId="7BEE68F9" w:rsidR="00275DA2" w:rsidRDefault="00275DA2" w:rsidP="00700606">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208AACC1" w14:textId="0243D7A4" w:rsidR="00700606" w:rsidRDefault="00BF2AA5" w:rsidP="00700606">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Not Met</w:t>
            </w:r>
          </w:p>
          <w:p w14:paraId="5F4E1089" w14:textId="3D611204" w:rsidR="00700606" w:rsidRPr="00026F79" w:rsidRDefault="00700606" w:rsidP="00700606">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1</w:t>
            </w:r>
          </w:p>
        </w:tc>
      </w:tr>
      <w:tr w:rsidR="00275DA2" w:rsidRPr="00026F79" w14:paraId="5756D4FF"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26094F30" w14:textId="24A540FE" w:rsidR="00275DA2" w:rsidRPr="00026F79" w:rsidRDefault="00275DA2" w:rsidP="00275DA2">
            <w:pPr>
              <w:contextualSpacing/>
              <w:rPr>
                <w:rFonts w:ascii="Tw Cen MT" w:hAnsi="Tw Cen MT"/>
                <w:b w:val="0"/>
                <w:sz w:val="22"/>
                <w:szCs w:val="22"/>
              </w:rPr>
            </w:pPr>
            <w:r>
              <w:rPr>
                <w:rFonts w:ascii="Tw Cen MT" w:hAnsi="Tw Cen MT"/>
                <w:b w:val="0"/>
                <w:sz w:val="22"/>
                <w:szCs w:val="22"/>
              </w:rPr>
              <w:t xml:space="preserve">NYS ELA exam proficiency rates meet or exceed comparable Citywide rates </w:t>
            </w:r>
          </w:p>
        </w:tc>
        <w:tc>
          <w:tcPr>
            <w:tcW w:w="1612" w:type="dxa"/>
          </w:tcPr>
          <w:p w14:paraId="4E2F9896" w14:textId="627AE3BF" w:rsidR="00275DA2" w:rsidRPr="00357EE4" w:rsidRDefault="00275DA2" w:rsidP="00275DA2">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3E747B28" w14:textId="4A45BE0D" w:rsidR="00275DA2" w:rsidRDefault="00275DA2" w:rsidP="00275DA2">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15A5789D" w14:textId="77777777" w:rsidR="00275DA2" w:rsidRDefault="00275DA2" w:rsidP="00275DA2">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0810D2AA" w14:textId="05271AA4" w:rsidR="00275DA2" w:rsidRDefault="00275DA2" w:rsidP="00275DA2">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Met</w:t>
            </w:r>
          </w:p>
          <w:p w14:paraId="12FD9C85" w14:textId="086E7D02" w:rsidR="00275DA2" w:rsidRPr="001718B8" w:rsidRDefault="00275DA2" w:rsidP="00275DA2">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sz w:val="22"/>
                <w:szCs w:val="22"/>
              </w:rPr>
              <w:t>See Figure 1</w:t>
            </w:r>
          </w:p>
        </w:tc>
      </w:tr>
      <w:tr w:rsidR="007D4590" w:rsidRPr="00026F79" w14:paraId="43C4D2C5"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39360D0F" w14:textId="483D76FF" w:rsidR="007D4590" w:rsidRPr="00026F79" w:rsidRDefault="007D4590" w:rsidP="007D4590">
            <w:pPr>
              <w:contextualSpacing/>
              <w:rPr>
                <w:rFonts w:ascii="Tw Cen MT" w:hAnsi="Tw Cen MT"/>
                <w:b w:val="0"/>
                <w:sz w:val="22"/>
                <w:szCs w:val="22"/>
              </w:rPr>
            </w:pPr>
            <w:r>
              <w:rPr>
                <w:rFonts w:ascii="Tw Cen MT" w:hAnsi="Tw Cen MT"/>
                <w:b w:val="0"/>
                <w:sz w:val="22"/>
                <w:szCs w:val="22"/>
              </w:rPr>
              <w:t>NYS ELA exam proficiency rates meet or exceed comparable DOE-defined comparison group rates</w:t>
            </w:r>
            <w:r>
              <w:rPr>
                <w:rStyle w:val="FootnoteReference"/>
                <w:rFonts w:ascii="Tw Cen MT" w:hAnsi="Tw Cen MT"/>
                <w:b w:val="0"/>
                <w:sz w:val="22"/>
                <w:szCs w:val="22"/>
              </w:rPr>
              <w:footnoteReference w:id="6"/>
            </w:r>
          </w:p>
        </w:tc>
        <w:tc>
          <w:tcPr>
            <w:tcW w:w="1612" w:type="dxa"/>
          </w:tcPr>
          <w:p w14:paraId="699FCACB" w14:textId="7ADB317B" w:rsidR="007D4590" w:rsidRPr="00357EE4" w:rsidRDefault="007D4590" w:rsidP="007D4590">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46062DE0" w14:textId="2E2AE666"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761ABD51" w14:textId="77777777"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7ADDCF8C" w14:textId="77777777"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Met</w:t>
            </w:r>
          </w:p>
          <w:p w14:paraId="3233BF7D" w14:textId="2A702945" w:rsidR="007D4590" w:rsidRPr="00026F79" w:rsidRDefault="007D4590" w:rsidP="007D4590">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1</w:t>
            </w:r>
          </w:p>
        </w:tc>
      </w:tr>
      <w:tr w:rsidR="007D4590" w:rsidRPr="00026F79" w14:paraId="1EFC64E9"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70D6A236" w14:textId="3415285D" w:rsidR="007D4590" w:rsidRPr="00026F79" w:rsidRDefault="007D4590" w:rsidP="007D4590">
            <w:pPr>
              <w:contextualSpacing/>
              <w:rPr>
                <w:rFonts w:ascii="Tw Cen MT" w:hAnsi="Tw Cen MT"/>
                <w:b w:val="0"/>
                <w:sz w:val="22"/>
                <w:szCs w:val="22"/>
              </w:rPr>
            </w:pPr>
            <w:r>
              <w:rPr>
                <w:rFonts w:ascii="Tw Cen MT" w:hAnsi="Tw Cen MT"/>
                <w:b w:val="0"/>
                <w:sz w:val="22"/>
                <w:szCs w:val="22"/>
              </w:rPr>
              <w:t>NYS Math exam proficiency rates meet or exceed comparable CSD rates</w:t>
            </w:r>
          </w:p>
        </w:tc>
        <w:tc>
          <w:tcPr>
            <w:tcW w:w="1612" w:type="dxa"/>
          </w:tcPr>
          <w:p w14:paraId="7519D8DE" w14:textId="0BFE0AC1" w:rsidR="007D4590" w:rsidRPr="00357EE4" w:rsidRDefault="007D4590" w:rsidP="007D4590">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6DDB5336" w14:textId="14B4DF4E"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121432AF" w14:textId="2E925459"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50C16178"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7BA1A22C" w14:textId="4BC2ED32" w:rsidR="007D4590" w:rsidRP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sidRPr="008079AB">
              <w:rPr>
                <w:rFonts w:ascii="Tw Cen MT" w:eastAsia="MS Mincho" w:hAnsi="Tw Cen MT" w:cs="Times New Roman"/>
                <w:sz w:val="22"/>
                <w:szCs w:val="22"/>
              </w:rPr>
              <w:t>See Figure 2</w:t>
            </w:r>
          </w:p>
        </w:tc>
      </w:tr>
      <w:tr w:rsidR="007D4590" w:rsidRPr="00026F79" w14:paraId="14AEA9FA"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53B7FD70" w14:textId="2ABA444A" w:rsidR="007D4590" w:rsidRPr="00026F79" w:rsidRDefault="007D4590" w:rsidP="007D4590">
            <w:pPr>
              <w:contextualSpacing/>
              <w:rPr>
                <w:rFonts w:ascii="Tw Cen MT" w:hAnsi="Tw Cen MT"/>
                <w:b w:val="0"/>
                <w:sz w:val="22"/>
                <w:szCs w:val="22"/>
              </w:rPr>
            </w:pPr>
            <w:r>
              <w:rPr>
                <w:rFonts w:ascii="Tw Cen MT" w:hAnsi="Tw Cen MT"/>
                <w:b w:val="0"/>
                <w:sz w:val="22"/>
                <w:szCs w:val="22"/>
              </w:rPr>
              <w:t xml:space="preserve">NYS Math exam proficiency rates meet or exceed comparable Citywide rates </w:t>
            </w:r>
          </w:p>
        </w:tc>
        <w:tc>
          <w:tcPr>
            <w:tcW w:w="1612" w:type="dxa"/>
          </w:tcPr>
          <w:p w14:paraId="54828468" w14:textId="5DA39C8B" w:rsidR="007D4590" w:rsidRPr="00357EE4" w:rsidRDefault="007D4590" w:rsidP="007D4590">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2D5D7DCA" w14:textId="2060E90A"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76AF81A0" w14:textId="34443684"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41834F89" w14:textId="77777777"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2E1E7801" w14:textId="7536B610" w:rsidR="007D4590" w:rsidRP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sidRPr="008079AB">
              <w:rPr>
                <w:rFonts w:ascii="Tw Cen MT" w:eastAsia="MS Mincho" w:hAnsi="Tw Cen MT" w:cs="Times New Roman"/>
                <w:sz w:val="22"/>
                <w:szCs w:val="22"/>
              </w:rPr>
              <w:t>See Figure 2</w:t>
            </w:r>
          </w:p>
        </w:tc>
      </w:tr>
      <w:tr w:rsidR="007D4590" w:rsidRPr="00026F79" w14:paraId="0A542589"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0BBB9CDD" w14:textId="46DA8FD1" w:rsidR="007D4590" w:rsidRPr="00026F79" w:rsidRDefault="007D4590" w:rsidP="007D4590">
            <w:pPr>
              <w:contextualSpacing/>
              <w:rPr>
                <w:rFonts w:ascii="Tw Cen MT" w:hAnsi="Tw Cen MT"/>
                <w:b w:val="0"/>
                <w:sz w:val="22"/>
                <w:szCs w:val="22"/>
              </w:rPr>
            </w:pPr>
            <w:r>
              <w:rPr>
                <w:rFonts w:ascii="Tw Cen MT" w:hAnsi="Tw Cen MT"/>
                <w:b w:val="0"/>
                <w:sz w:val="22"/>
                <w:szCs w:val="22"/>
              </w:rPr>
              <w:t>NYS Math exam proficiency rates meet or exceed comparable DOE-defined comparison group rates</w:t>
            </w:r>
          </w:p>
        </w:tc>
        <w:tc>
          <w:tcPr>
            <w:tcW w:w="1612" w:type="dxa"/>
          </w:tcPr>
          <w:p w14:paraId="377D70E0" w14:textId="48829960" w:rsidR="007D4590" w:rsidRPr="00357EE4" w:rsidRDefault="007D4590" w:rsidP="007D4590">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5542D635"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0020A366"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7F2921FE"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Met</w:t>
            </w:r>
          </w:p>
          <w:p w14:paraId="626009C1" w14:textId="30E950A1" w:rsidR="007D4590" w:rsidRPr="00026F79" w:rsidRDefault="007D4590" w:rsidP="007D4590">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2</w:t>
            </w:r>
          </w:p>
        </w:tc>
      </w:tr>
      <w:tr w:rsidR="007D4590" w:rsidRPr="00026F79" w14:paraId="2D73FED6"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5930BC6E" w14:textId="49CC22F6" w:rsidR="007D4590" w:rsidRPr="00026F79" w:rsidRDefault="007D4590" w:rsidP="007D4590">
            <w:pPr>
              <w:contextualSpacing/>
              <w:rPr>
                <w:rFonts w:ascii="Tw Cen MT" w:hAnsi="Tw Cen MT"/>
                <w:b w:val="0"/>
                <w:sz w:val="22"/>
                <w:szCs w:val="22"/>
              </w:rPr>
            </w:pPr>
            <w:r>
              <w:rPr>
                <w:rFonts w:ascii="Tw Cen MT" w:hAnsi="Tw Cen MT"/>
                <w:b w:val="0"/>
                <w:sz w:val="22"/>
                <w:szCs w:val="22"/>
              </w:rPr>
              <w:t>NYS Science exam proficiency rates meet or exceed comparable CSD rates</w:t>
            </w:r>
          </w:p>
        </w:tc>
        <w:tc>
          <w:tcPr>
            <w:tcW w:w="1612" w:type="dxa"/>
          </w:tcPr>
          <w:p w14:paraId="3DB9A2A0" w14:textId="0B78FF4D" w:rsidR="007D4590" w:rsidRPr="00357EE4" w:rsidRDefault="007D4590" w:rsidP="007D4590">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3BE6E6F8" w14:textId="77777777"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24378233" w14:textId="77777777"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008AAAA9" w14:textId="30BE5179"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 xml:space="preserve">2017-18: </w:t>
            </w:r>
            <w:r w:rsidR="00EC22DD">
              <w:rPr>
                <w:rFonts w:ascii="Tw Cen MT" w:eastAsia="MS Mincho" w:hAnsi="Tw Cen MT" w:cs="Times New Roman"/>
                <w:b/>
                <w:sz w:val="22"/>
                <w:szCs w:val="22"/>
              </w:rPr>
              <w:t xml:space="preserve">Not </w:t>
            </w:r>
            <w:r>
              <w:rPr>
                <w:rFonts w:ascii="Tw Cen MT" w:eastAsia="MS Mincho" w:hAnsi="Tw Cen MT" w:cs="Times New Roman"/>
                <w:b/>
                <w:sz w:val="22"/>
                <w:szCs w:val="22"/>
              </w:rPr>
              <w:t>Met</w:t>
            </w:r>
          </w:p>
          <w:p w14:paraId="15A0A5BA" w14:textId="0FDFDA91" w:rsidR="007D4590" w:rsidRPr="00026F79" w:rsidRDefault="007D4590" w:rsidP="007D4590">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3</w:t>
            </w:r>
          </w:p>
        </w:tc>
      </w:tr>
      <w:tr w:rsidR="007D4590" w:rsidRPr="00026F79" w14:paraId="7F915E1F"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5604231E" w14:textId="37660FA2" w:rsidR="007D4590" w:rsidRPr="00026F79" w:rsidRDefault="007D4590" w:rsidP="007D4590">
            <w:pPr>
              <w:contextualSpacing/>
              <w:rPr>
                <w:rFonts w:ascii="Tw Cen MT" w:hAnsi="Tw Cen MT"/>
                <w:b w:val="0"/>
                <w:sz w:val="22"/>
                <w:szCs w:val="22"/>
              </w:rPr>
            </w:pPr>
            <w:r>
              <w:rPr>
                <w:rFonts w:ascii="Tw Cen MT" w:hAnsi="Tw Cen MT"/>
                <w:b w:val="0"/>
                <w:sz w:val="22"/>
                <w:szCs w:val="22"/>
              </w:rPr>
              <w:t>NYS Science exam proficiency rates meet or exceed comparable Citywide rates</w:t>
            </w:r>
          </w:p>
        </w:tc>
        <w:tc>
          <w:tcPr>
            <w:tcW w:w="1612" w:type="dxa"/>
          </w:tcPr>
          <w:p w14:paraId="77C42BC2" w14:textId="5F69CDE8" w:rsidR="007D4590" w:rsidRPr="00357EE4" w:rsidRDefault="007D4590" w:rsidP="007D4590">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790D15D8"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060BF423"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522D0EFF"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3BCFA6F7" w14:textId="14AA8571" w:rsidR="007D4590" w:rsidRP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 xml:space="preserve">See Figure </w:t>
            </w:r>
            <w:r w:rsidR="008079AB">
              <w:rPr>
                <w:rFonts w:ascii="Tw Cen MT" w:eastAsia="MS Mincho" w:hAnsi="Tw Cen MT" w:cs="Times New Roman"/>
                <w:sz w:val="22"/>
                <w:szCs w:val="22"/>
              </w:rPr>
              <w:t>3</w:t>
            </w:r>
          </w:p>
        </w:tc>
      </w:tr>
      <w:tr w:rsidR="007D4590" w:rsidRPr="00026F79" w14:paraId="4446BB57"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06D4D702" w14:textId="466F4A21" w:rsidR="007D4590" w:rsidRPr="009771F1" w:rsidRDefault="007D4590" w:rsidP="001D1353">
            <w:pPr>
              <w:contextualSpacing/>
              <w:rPr>
                <w:rFonts w:ascii="Tw Cen MT" w:hAnsi="Tw Cen MT"/>
                <w:b w:val="0"/>
                <w:sz w:val="22"/>
                <w:szCs w:val="22"/>
              </w:rPr>
            </w:pPr>
            <w:r>
              <w:rPr>
                <w:rFonts w:ascii="Tw Cen MT" w:hAnsi="Tw Cen MT"/>
                <w:b w:val="0"/>
                <w:sz w:val="22"/>
                <w:szCs w:val="22"/>
              </w:rPr>
              <w:t xml:space="preserve">NYS Science exam proficiency rates meet or exceed comparable DOE-defined comparison group rates </w:t>
            </w:r>
          </w:p>
        </w:tc>
        <w:tc>
          <w:tcPr>
            <w:tcW w:w="1612" w:type="dxa"/>
          </w:tcPr>
          <w:p w14:paraId="01765E3D" w14:textId="3BFCF72B" w:rsidR="007D4590" w:rsidRPr="00357EE4" w:rsidRDefault="007D4590" w:rsidP="007D4590">
            <w:pPr>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357EE4">
              <w:rPr>
                <w:rFonts w:ascii="Tw Cen MT" w:hAnsi="Tw Cen MT"/>
                <w:bCs/>
                <w:sz w:val="22"/>
                <w:szCs w:val="22"/>
              </w:rPr>
              <w:t>N/A</w:t>
            </w:r>
            <w:r w:rsidR="001D1353">
              <w:rPr>
                <w:rStyle w:val="FootnoteReference"/>
                <w:rFonts w:ascii="Tw Cen MT" w:hAnsi="Tw Cen MT"/>
                <w:sz w:val="22"/>
                <w:szCs w:val="22"/>
              </w:rPr>
              <w:footnoteReference w:id="7"/>
            </w:r>
          </w:p>
        </w:tc>
        <w:tc>
          <w:tcPr>
            <w:tcW w:w="3218" w:type="dxa"/>
          </w:tcPr>
          <w:p w14:paraId="3509F10D" w14:textId="77777777" w:rsidR="007D4590" w:rsidRPr="00026F79" w:rsidRDefault="007D4590" w:rsidP="007D4590">
            <w:pPr>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p>
        </w:tc>
      </w:tr>
      <w:tr w:rsidR="007D4590" w:rsidRPr="00026F79" w14:paraId="01315D7C"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688DD60A" w14:textId="0F83F221" w:rsidR="007D4590" w:rsidRPr="00026F79" w:rsidRDefault="007D4590" w:rsidP="007D4590">
            <w:pPr>
              <w:contextualSpacing/>
              <w:rPr>
                <w:rFonts w:ascii="Tw Cen MT" w:hAnsi="Tw Cen MT"/>
                <w:b w:val="0"/>
                <w:sz w:val="22"/>
                <w:szCs w:val="22"/>
              </w:rPr>
            </w:pPr>
            <w:r>
              <w:rPr>
                <w:rFonts w:ascii="Tw Cen MT" w:hAnsi="Tw Cen MT"/>
                <w:b w:val="0"/>
                <w:sz w:val="22"/>
                <w:szCs w:val="22"/>
              </w:rPr>
              <w:t xml:space="preserve">NYS Comprehensive English Regents exam pass rates meet or exceed Citywide rates </w:t>
            </w:r>
          </w:p>
        </w:tc>
        <w:tc>
          <w:tcPr>
            <w:tcW w:w="1612" w:type="dxa"/>
          </w:tcPr>
          <w:p w14:paraId="24592AE1" w14:textId="60EB5145" w:rsidR="007D4590" w:rsidRPr="00357EE4" w:rsidRDefault="007D4590" w:rsidP="007D4590">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3E99B057"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290EBF24" w14:textId="030FF746"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N/A</w:t>
            </w:r>
          </w:p>
          <w:p w14:paraId="0FCEDCB6"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N/A</w:t>
            </w:r>
          </w:p>
          <w:p w14:paraId="0BCECD23" w14:textId="7B91E61F" w:rsidR="007D4590" w:rsidRP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4</w:t>
            </w:r>
          </w:p>
        </w:tc>
      </w:tr>
      <w:tr w:rsidR="007D4590" w:rsidRPr="00026F79" w14:paraId="5403666E"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5DDC0C0D" w14:textId="19830339" w:rsidR="007D4590" w:rsidRPr="00026F79" w:rsidRDefault="007D4590" w:rsidP="007D4590">
            <w:pPr>
              <w:contextualSpacing/>
              <w:rPr>
                <w:rFonts w:ascii="Tw Cen MT" w:hAnsi="Tw Cen MT"/>
                <w:b w:val="0"/>
                <w:sz w:val="22"/>
                <w:szCs w:val="22"/>
              </w:rPr>
            </w:pPr>
            <w:r>
              <w:rPr>
                <w:rFonts w:ascii="Tw Cen MT" w:hAnsi="Tw Cen MT"/>
                <w:b w:val="0"/>
                <w:sz w:val="22"/>
                <w:szCs w:val="22"/>
              </w:rPr>
              <w:t xml:space="preserve">NYS English Language Arts Common Core Regents exam pass rates meet or exceed Citywide rates </w:t>
            </w:r>
          </w:p>
        </w:tc>
        <w:tc>
          <w:tcPr>
            <w:tcW w:w="1612" w:type="dxa"/>
          </w:tcPr>
          <w:p w14:paraId="5DC73CCB" w14:textId="780F1404" w:rsidR="007D4590" w:rsidRPr="00357EE4" w:rsidRDefault="007D4590" w:rsidP="007D4590">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4581268A" w14:textId="77777777"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06B056E0" w14:textId="111E4BE8"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65F143FC" w14:textId="77777777"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3F741688" w14:textId="175E6099" w:rsidR="007D4590" w:rsidRP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5</w:t>
            </w:r>
          </w:p>
        </w:tc>
      </w:tr>
      <w:tr w:rsidR="007D4590" w:rsidRPr="00026F79" w14:paraId="0AED7DA4"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217D70EA" w14:textId="521F5209" w:rsidR="007D4590" w:rsidRPr="00026F79" w:rsidRDefault="007D4590" w:rsidP="007D4590">
            <w:pPr>
              <w:contextualSpacing/>
              <w:rPr>
                <w:rFonts w:ascii="Tw Cen MT" w:hAnsi="Tw Cen MT"/>
                <w:b w:val="0"/>
                <w:sz w:val="22"/>
                <w:szCs w:val="22"/>
              </w:rPr>
            </w:pPr>
            <w:r>
              <w:rPr>
                <w:rFonts w:ascii="Tw Cen MT" w:hAnsi="Tw Cen MT"/>
                <w:b w:val="0"/>
                <w:sz w:val="22"/>
                <w:szCs w:val="22"/>
              </w:rPr>
              <w:t xml:space="preserve">NYS Integrated Algebra Regents exam pass rates meet or exceed Citywide rates </w:t>
            </w:r>
          </w:p>
        </w:tc>
        <w:tc>
          <w:tcPr>
            <w:tcW w:w="1612" w:type="dxa"/>
          </w:tcPr>
          <w:p w14:paraId="64618A83" w14:textId="20D17C99" w:rsidR="007D4590" w:rsidRPr="00357EE4" w:rsidRDefault="007D4590" w:rsidP="007D4590">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357EE4">
              <w:rPr>
                <w:rFonts w:ascii="Tw Cen MT" w:hAnsi="Tw Cen MT"/>
                <w:bCs/>
                <w:sz w:val="22"/>
                <w:szCs w:val="22"/>
              </w:rPr>
              <w:t>N/A</w:t>
            </w:r>
          </w:p>
        </w:tc>
        <w:tc>
          <w:tcPr>
            <w:tcW w:w="3218" w:type="dxa"/>
          </w:tcPr>
          <w:p w14:paraId="0D0BA4B3" w14:textId="6DFE994B" w:rsidR="007D4590" w:rsidRPr="00026F79" w:rsidRDefault="007D4590" w:rsidP="007D4590">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hAnsi="Tw Cen MT"/>
                <w:sz w:val="22"/>
                <w:szCs w:val="22"/>
              </w:rPr>
              <w:t>See Figure 6</w:t>
            </w:r>
          </w:p>
        </w:tc>
      </w:tr>
      <w:tr w:rsidR="007D4590" w:rsidRPr="00026F79" w14:paraId="47698EF8"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53F9A26B" w14:textId="169B032E" w:rsidR="007D4590" w:rsidRPr="00026F79" w:rsidRDefault="007D4590" w:rsidP="007D4590">
            <w:pPr>
              <w:contextualSpacing/>
              <w:rPr>
                <w:rFonts w:ascii="Tw Cen MT" w:hAnsi="Tw Cen MT"/>
                <w:b w:val="0"/>
                <w:sz w:val="22"/>
                <w:szCs w:val="22"/>
              </w:rPr>
            </w:pPr>
            <w:r>
              <w:rPr>
                <w:rFonts w:ascii="Tw Cen MT" w:hAnsi="Tw Cen MT"/>
                <w:b w:val="0"/>
                <w:sz w:val="22"/>
                <w:szCs w:val="22"/>
              </w:rPr>
              <w:t xml:space="preserve">Geometry Regents exam pass rates meet or exceed Citywide rates </w:t>
            </w:r>
          </w:p>
        </w:tc>
        <w:tc>
          <w:tcPr>
            <w:tcW w:w="1612" w:type="dxa"/>
          </w:tcPr>
          <w:p w14:paraId="2AD8B24C" w14:textId="6934DE37" w:rsidR="007D4590" w:rsidRPr="00357EE4" w:rsidRDefault="007D4590" w:rsidP="007D4590">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Pr>
                <w:rFonts w:ascii="Arial" w:eastAsia="Arial Unicode MS" w:hAnsi="Arial" w:cs="Arial"/>
                <w:color w:val="000000"/>
                <w:sz w:val="44"/>
                <w:szCs w:val="44"/>
              </w:rPr>
              <w:t>○</w:t>
            </w:r>
          </w:p>
        </w:tc>
        <w:tc>
          <w:tcPr>
            <w:tcW w:w="3218" w:type="dxa"/>
          </w:tcPr>
          <w:p w14:paraId="2C3DDB0B" w14:textId="77777777"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5C090086" w14:textId="374F0891"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N/A</w:t>
            </w:r>
          </w:p>
          <w:p w14:paraId="6065F21D" w14:textId="54A11467"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N/A</w:t>
            </w:r>
          </w:p>
          <w:p w14:paraId="563CD5C4" w14:textId="3D4F9833" w:rsidR="007D4590" w:rsidRPr="00026F79" w:rsidRDefault="007D4590" w:rsidP="007D4590">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8</w:t>
            </w:r>
          </w:p>
        </w:tc>
      </w:tr>
      <w:tr w:rsidR="007D4590" w:rsidRPr="00026F79" w14:paraId="35F1EE98"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40E584EE" w14:textId="53D5C25E" w:rsidR="007D4590" w:rsidRPr="00026F79" w:rsidRDefault="007D4590" w:rsidP="007D4590">
            <w:pPr>
              <w:contextualSpacing/>
              <w:rPr>
                <w:rFonts w:ascii="Tw Cen MT" w:hAnsi="Tw Cen MT"/>
                <w:b w:val="0"/>
                <w:sz w:val="22"/>
                <w:szCs w:val="22"/>
              </w:rPr>
            </w:pPr>
            <w:r>
              <w:rPr>
                <w:rFonts w:ascii="Tw Cen MT" w:hAnsi="Tw Cen MT"/>
                <w:b w:val="0"/>
                <w:sz w:val="22"/>
                <w:szCs w:val="22"/>
              </w:rPr>
              <w:t xml:space="preserve">Algebra 2/Trigonometry Regents exam pass rates meet or exceed Citywide rates </w:t>
            </w:r>
          </w:p>
        </w:tc>
        <w:tc>
          <w:tcPr>
            <w:tcW w:w="1612" w:type="dxa"/>
          </w:tcPr>
          <w:p w14:paraId="40296D5D" w14:textId="08943ADF" w:rsidR="007D4590" w:rsidRDefault="007D4590" w:rsidP="007D4590">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Pr>
                <w:rFonts w:ascii="Arial" w:eastAsia="Arial Unicode MS" w:hAnsi="Arial" w:cs="Arial"/>
                <w:color w:val="000000"/>
                <w:sz w:val="44"/>
                <w:szCs w:val="44"/>
              </w:rPr>
              <w:t>○</w:t>
            </w:r>
          </w:p>
        </w:tc>
        <w:tc>
          <w:tcPr>
            <w:tcW w:w="3218" w:type="dxa"/>
          </w:tcPr>
          <w:p w14:paraId="39A34099"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46F20147"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N/A</w:t>
            </w:r>
          </w:p>
          <w:p w14:paraId="4D27D683"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N/A</w:t>
            </w:r>
          </w:p>
          <w:p w14:paraId="10555D88" w14:textId="271EF69E"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10</w:t>
            </w:r>
          </w:p>
        </w:tc>
      </w:tr>
      <w:tr w:rsidR="007D4590" w:rsidRPr="00026F79" w14:paraId="42E76120"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0ADC3D12" w14:textId="4A8E7500" w:rsidR="007D4590" w:rsidRPr="00026F79" w:rsidRDefault="007D4590" w:rsidP="007D4590">
            <w:pPr>
              <w:contextualSpacing/>
              <w:rPr>
                <w:rFonts w:ascii="Tw Cen MT" w:hAnsi="Tw Cen MT"/>
                <w:b w:val="0"/>
                <w:sz w:val="22"/>
                <w:szCs w:val="22"/>
              </w:rPr>
            </w:pPr>
            <w:r>
              <w:rPr>
                <w:rFonts w:ascii="Tw Cen MT" w:hAnsi="Tw Cen MT"/>
                <w:b w:val="0"/>
                <w:sz w:val="22"/>
                <w:szCs w:val="22"/>
              </w:rPr>
              <w:t xml:space="preserve">Algebra I (Common Core) Regents exam pass rates meet or exceed Citywide rates </w:t>
            </w:r>
          </w:p>
        </w:tc>
        <w:tc>
          <w:tcPr>
            <w:tcW w:w="1612" w:type="dxa"/>
          </w:tcPr>
          <w:p w14:paraId="3E1F8EF1" w14:textId="739FCAA3" w:rsidR="007D4590" w:rsidRDefault="007D4590" w:rsidP="007D4590">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798CCF72" w14:textId="77777777"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29FF312A" w14:textId="77777777"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0D067286" w14:textId="77777777"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5BBB7E41" w14:textId="6A716EC9" w:rsidR="007D4590" w:rsidRP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sidRPr="008079AB">
              <w:rPr>
                <w:rFonts w:ascii="Tw Cen MT" w:eastAsia="MS Mincho" w:hAnsi="Tw Cen MT" w:cs="Times New Roman"/>
                <w:sz w:val="22"/>
                <w:szCs w:val="22"/>
              </w:rPr>
              <w:t>See Figure 7</w:t>
            </w:r>
          </w:p>
        </w:tc>
      </w:tr>
      <w:tr w:rsidR="007D4590" w:rsidRPr="00026F79" w14:paraId="4BAB1102"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59255240" w14:textId="562B6D92" w:rsidR="007D4590" w:rsidRPr="00026F79" w:rsidRDefault="007D4590" w:rsidP="007D4590">
            <w:pPr>
              <w:contextualSpacing/>
              <w:rPr>
                <w:rFonts w:ascii="Tw Cen MT" w:hAnsi="Tw Cen MT"/>
                <w:b w:val="0"/>
                <w:sz w:val="22"/>
                <w:szCs w:val="22"/>
              </w:rPr>
            </w:pPr>
            <w:r>
              <w:rPr>
                <w:rFonts w:ascii="Tw Cen MT" w:hAnsi="Tw Cen MT"/>
                <w:b w:val="0"/>
                <w:sz w:val="22"/>
                <w:szCs w:val="22"/>
              </w:rPr>
              <w:t xml:space="preserve">Geometry (Common Core) Regents exam pass rates meet or exceed Citywide rates </w:t>
            </w:r>
          </w:p>
        </w:tc>
        <w:tc>
          <w:tcPr>
            <w:tcW w:w="1612" w:type="dxa"/>
          </w:tcPr>
          <w:p w14:paraId="07D139AB" w14:textId="37580C2B" w:rsidR="007D4590" w:rsidRDefault="007D4590" w:rsidP="007D4590">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379667A9"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20138F3F"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464C227B"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009E157D" w14:textId="35AE0F68" w:rsidR="007D4590" w:rsidRP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9</w:t>
            </w:r>
          </w:p>
        </w:tc>
      </w:tr>
      <w:tr w:rsidR="007D4590" w:rsidRPr="00026F79" w14:paraId="4FBE2B6C"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7D159E5D" w14:textId="5B175B72" w:rsidR="007D4590" w:rsidRPr="00026F79" w:rsidRDefault="007D4590" w:rsidP="007D4590">
            <w:pPr>
              <w:contextualSpacing/>
              <w:rPr>
                <w:rFonts w:ascii="Tw Cen MT" w:hAnsi="Tw Cen MT"/>
                <w:b w:val="0"/>
                <w:sz w:val="22"/>
                <w:szCs w:val="22"/>
              </w:rPr>
            </w:pPr>
            <w:r>
              <w:rPr>
                <w:rFonts w:ascii="Tw Cen MT" w:hAnsi="Tw Cen MT"/>
                <w:b w:val="0"/>
                <w:sz w:val="22"/>
                <w:szCs w:val="22"/>
              </w:rPr>
              <w:t xml:space="preserve">Algebra II (Common Core) Regents exam pass rates meet or exceed Citywide rates </w:t>
            </w:r>
          </w:p>
        </w:tc>
        <w:tc>
          <w:tcPr>
            <w:tcW w:w="1612" w:type="dxa"/>
          </w:tcPr>
          <w:p w14:paraId="41695756" w14:textId="3E781EB2" w:rsidR="007D4590" w:rsidRDefault="007D4590" w:rsidP="007D4590">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744831D9" w14:textId="75DB10A5"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10AD570F" w14:textId="7DD76E32"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64F18C6D" w14:textId="375F54F5"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Not Met</w:t>
            </w:r>
          </w:p>
          <w:p w14:paraId="01485A55" w14:textId="12A3B866"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11</w:t>
            </w:r>
          </w:p>
        </w:tc>
      </w:tr>
      <w:tr w:rsidR="007D4590" w:rsidRPr="00026F79" w14:paraId="05244BAA"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406A1F69" w14:textId="6EC1150A" w:rsidR="007D4590" w:rsidRPr="00026F79" w:rsidRDefault="001D1353" w:rsidP="007D4590">
            <w:pPr>
              <w:contextualSpacing/>
              <w:rPr>
                <w:rFonts w:ascii="Tw Cen MT" w:hAnsi="Tw Cen MT"/>
                <w:b w:val="0"/>
                <w:sz w:val="22"/>
                <w:szCs w:val="22"/>
              </w:rPr>
            </w:pPr>
            <w:r>
              <w:rPr>
                <w:rFonts w:ascii="Tw Cen MT" w:hAnsi="Tw Cen MT"/>
                <w:b w:val="0"/>
                <w:sz w:val="22"/>
                <w:szCs w:val="22"/>
              </w:rPr>
              <w:t>Global History Regents</w:t>
            </w:r>
            <w:r w:rsidR="007D4590">
              <w:rPr>
                <w:rFonts w:ascii="Tw Cen MT" w:hAnsi="Tw Cen MT"/>
                <w:b w:val="0"/>
                <w:sz w:val="22"/>
                <w:szCs w:val="22"/>
              </w:rPr>
              <w:t xml:space="preserve"> exam pass rates meet or exceed Citywide rates </w:t>
            </w:r>
          </w:p>
        </w:tc>
        <w:tc>
          <w:tcPr>
            <w:tcW w:w="1612" w:type="dxa"/>
          </w:tcPr>
          <w:p w14:paraId="4243DF34" w14:textId="331152C4" w:rsidR="007D4590" w:rsidRDefault="007D4590" w:rsidP="007D4590">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4D88B3F8"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106D19FF"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17D1AF17"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40D6A27C" w14:textId="4601C414" w:rsidR="007D4590" w:rsidRP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16</w:t>
            </w:r>
          </w:p>
        </w:tc>
      </w:tr>
      <w:tr w:rsidR="007D4590" w:rsidRPr="00026F79" w14:paraId="3D90A64C"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37FCC64B" w14:textId="3C7BE582" w:rsidR="007D4590" w:rsidRDefault="007D4590" w:rsidP="001D1353">
            <w:pPr>
              <w:contextualSpacing/>
              <w:rPr>
                <w:rFonts w:ascii="Tw Cen MT" w:hAnsi="Tw Cen MT"/>
                <w:b w:val="0"/>
                <w:sz w:val="22"/>
                <w:szCs w:val="22"/>
              </w:rPr>
            </w:pPr>
            <w:r>
              <w:rPr>
                <w:rFonts w:ascii="Tw Cen MT" w:hAnsi="Tw Cen MT"/>
                <w:b w:val="0"/>
                <w:sz w:val="22"/>
                <w:szCs w:val="22"/>
              </w:rPr>
              <w:t>Global History Transition Regents exam pass rates meet or exceed Citywide rates</w:t>
            </w:r>
          </w:p>
        </w:tc>
        <w:tc>
          <w:tcPr>
            <w:tcW w:w="1612" w:type="dxa"/>
          </w:tcPr>
          <w:p w14:paraId="774FF3D9" w14:textId="7346BF84" w:rsidR="007D4590" w:rsidRPr="00562733" w:rsidRDefault="007D4590" w:rsidP="007D4590">
            <w:pPr>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6A2B7F">
              <w:rPr>
                <w:rFonts w:ascii="Arial" w:eastAsia="Arial Unicode MS" w:hAnsi="Arial" w:cs="Arial"/>
                <w:color w:val="000000"/>
                <w:sz w:val="44"/>
                <w:szCs w:val="44"/>
              </w:rPr>
              <w:t>●</w:t>
            </w:r>
          </w:p>
        </w:tc>
        <w:tc>
          <w:tcPr>
            <w:tcW w:w="3218" w:type="dxa"/>
          </w:tcPr>
          <w:p w14:paraId="10CA7FD6" w14:textId="0003C9AB"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N/A</w:t>
            </w:r>
          </w:p>
          <w:p w14:paraId="4396E539" w14:textId="0F7D2B8B"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N/A</w:t>
            </w:r>
          </w:p>
          <w:p w14:paraId="1263CBA4" w14:textId="77777777"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514ACC69" w14:textId="4AC4ECC6" w:rsidR="00C32047" w:rsidRPr="00C32047" w:rsidRDefault="00C32047" w:rsidP="007D4590">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17</w:t>
            </w:r>
          </w:p>
        </w:tc>
      </w:tr>
      <w:tr w:rsidR="007D4590" w:rsidRPr="00026F79" w14:paraId="6EF0F4E6"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1DF41B2D" w14:textId="0FB94C7F" w:rsidR="007D4590" w:rsidRPr="00026F79" w:rsidRDefault="007D4590" w:rsidP="007D4590">
            <w:pPr>
              <w:contextualSpacing/>
              <w:rPr>
                <w:rFonts w:ascii="Tw Cen MT" w:hAnsi="Tw Cen MT"/>
                <w:b w:val="0"/>
                <w:sz w:val="22"/>
                <w:szCs w:val="22"/>
              </w:rPr>
            </w:pPr>
            <w:r>
              <w:rPr>
                <w:rFonts w:ascii="Tw Cen MT" w:hAnsi="Tw Cen MT"/>
                <w:b w:val="0"/>
                <w:sz w:val="22"/>
                <w:szCs w:val="22"/>
              </w:rPr>
              <w:t xml:space="preserve">U.S. History &amp; Government Regents exam pass rates meet or exceed Citywide rates </w:t>
            </w:r>
          </w:p>
        </w:tc>
        <w:tc>
          <w:tcPr>
            <w:tcW w:w="1612" w:type="dxa"/>
          </w:tcPr>
          <w:p w14:paraId="38C33D27" w14:textId="555309EE" w:rsidR="007D4590" w:rsidRDefault="007D4590" w:rsidP="007D4590">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30B77133"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087E817B"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7839F7E3" w14:textId="416CABCE"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Met</w:t>
            </w:r>
          </w:p>
          <w:p w14:paraId="350DD6AA" w14:textId="05C980CA"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18</w:t>
            </w:r>
          </w:p>
        </w:tc>
      </w:tr>
      <w:tr w:rsidR="007D4590" w:rsidRPr="00026F79" w14:paraId="611979B6"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19868DC7" w14:textId="52B84B79" w:rsidR="007D4590" w:rsidRPr="00026F79" w:rsidRDefault="007D4590" w:rsidP="007D4590">
            <w:pPr>
              <w:contextualSpacing/>
              <w:rPr>
                <w:rFonts w:ascii="Tw Cen MT" w:hAnsi="Tw Cen MT"/>
                <w:b w:val="0"/>
                <w:sz w:val="22"/>
                <w:szCs w:val="22"/>
              </w:rPr>
            </w:pPr>
            <w:r>
              <w:rPr>
                <w:rFonts w:ascii="Tw Cen MT" w:hAnsi="Tw Cen MT"/>
                <w:b w:val="0"/>
                <w:sz w:val="22"/>
                <w:szCs w:val="22"/>
              </w:rPr>
              <w:t xml:space="preserve">Living Environment Regents exam pass rates meet or exceed Citywide rates </w:t>
            </w:r>
          </w:p>
        </w:tc>
        <w:tc>
          <w:tcPr>
            <w:tcW w:w="1612" w:type="dxa"/>
          </w:tcPr>
          <w:p w14:paraId="59F9CA4E" w14:textId="3209D4D2" w:rsidR="007D4590" w:rsidRDefault="007D4590" w:rsidP="007D4590">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439BF84B" w14:textId="77777777"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519126EB" w14:textId="77777777"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1CD97401" w14:textId="77777777"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5ED30952" w14:textId="05D017BF" w:rsidR="00C32047" w:rsidRPr="00C32047" w:rsidRDefault="00C32047" w:rsidP="007D4590">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12</w:t>
            </w:r>
          </w:p>
        </w:tc>
      </w:tr>
      <w:tr w:rsidR="007D4590" w:rsidRPr="00026F79" w14:paraId="4AA93CF3"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5ED2BCFF" w14:textId="033448A9" w:rsidR="007D4590" w:rsidRPr="00026F79" w:rsidRDefault="007D4590" w:rsidP="007D4590">
            <w:pPr>
              <w:contextualSpacing/>
              <w:rPr>
                <w:rFonts w:ascii="Tw Cen MT" w:hAnsi="Tw Cen MT"/>
                <w:b w:val="0"/>
                <w:sz w:val="22"/>
                <w:szCs w:val="22"/>
              </w:rPr>
            </w:pPr>
            <w:r>
              <w:rPr>
                <w:rFonts w:ascii="Tw Cen MT" w:hAnsi="Tw Cen MT"/>
                <w:b w:val="0"/>
                <w:sz w:val="22"/>
                <w:szCs w:val="22"/>
              </w:rPr>
              <w:t xml:space="preserve">Physical Setting/Earth Science Regents exam pass rates meet or exceed Citywide rates </w:t>
            </w:r>
          </w:p>
        </w:tc>
        <w:tc>
          <w:tcPr>
            <w:tcW w:w="1612" w:type="dxa"/>
          </w:tcPr>
          <w:p w14:paraId="55A9689D" w14:textId="5D864806" w:rsidR="007D4590" w:rsidRDefault="007D4590" w:rsidP="007D4590">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4616D77A"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7555330B"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5465ADEF" w14:textId="77777777" w:rsidR="007D4590" w:rsidRDefault="007D4590" w:rsidP="007D459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5F1F310A" w14:textId="5465E8EF" w:rsidR="00C32047" w:rsidRPr="00C32047" w:rsidRDefault="00C32047" w:rsidP="007D4590">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13</w:t>
            </w:r>
          </w:p>
        </w:tc>
      </w:tr>
      <w:tr w:rsidR="007D4590" w:rsidRPr="00026F79" w14:paraId="3C32F3CA"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22904B4A" w14:textId="07D43DDC" w:rsidR="007D4590" w:rsidRPr="00026F79" w:rsidRDefault="007D4590" w:rsidP="007D4590">
            <w:pPr>
              <w:contextualSpacing/>
              <w:rPr>
                <w:rFonts w:ascii="Tw Cen MT" w:hAnsi="Tw Cen MT"/>
                <w:b w:val="0"/>
                <w:sz w:val="22"/>
                <w:szCs w:val="22"/>
              </w:rPr>
            </w:pPr>
            <w:r>
              <w:rPr>
                <w:rFonts w:ascii="Tw Cen MT" w:hAnsi="Tw Cen MT"/>
                <w:b w:val="0"/>
                <w:sz w:val="22"/>
                <w:szCs w:val="22"/>
              </w:rPr>
              <w:t xml:space="preserve">Physical Setting/Chemistry Regents exam pass rates meet or exceed Citywide rates </w:t>
            </w:r>
          </w:p>
        </w:tc>
        <w:tc>
          <w:tcPr>
            <w:tcW w:w="1612" w:type="dxa"/>
          </w:tcPr>
          <w:p w14:paraId="14A51CC5" w14:textId="2ADBBC57" w:rsidR="007D4590" w:rsidRDefault="007D4590" w:rsidP="007D4590">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6DBB2EE8" w14:textId="6B095E8B"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41035EFC" w14:textId="4BAACC22"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395FC82F" w14:textId="2A2CE769"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Not Met</w:t>
            </w:r>
          </w:p>
          <w:p w14:paraId="1D4D5E9A" w14:textId="29A297EA" w:rsidR="007D4590" w:rsidRDefault="007D4590" w:rsidP="007D4590">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14</w:t>
            </w:r>
          </w:p>
        </w:tc>
      </w:tr>
      <w:tr w:rsidR="002C7D24" w:rsidRPr="00026F79" w14:paraId="14B28F90"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588757B5" w14:textId="7455D8D1" w:rsidR="002C7D24" w:rsidRPr="00026F79" w:rsidRDefault="002C7D24" w:rsidP="002C7D24">
            <w:pPr>
              <w:contextualSpacing/>
              <w:rPr>
                <w:rFonts w:ascii="Tw Cen MT" w:hAnsi="Tw Cen MT"/>
                <w:b w:val="0"/>
                <w:sz w:val="22"/>
                <w:szCs w:val="22"/>
              </w:rPr>
            </w:pPr>
            <w:r>
              <w:rPr>
                <w:rFonts w:ascii="Tw Cen MT" w:hAnsi="Tw Cen MT"/>
                <w:b w:val="0"/>
                <w:sz w:val="22"/>
                <w:szCs w:val="22"/>
              </w:rPr>
              <w:t xml:space="preserve">Physical Setting/Physics Regents exam pass rates meet or exceed Citywide rates </w:t>
            </w:r>
          </w:p>
        </w:tc>
        <w:tc>
          <w:tcPr>
            <w:tcW w:w="1612" w:type="dxa"/>
          </w:tcPr>
          <w:p w14:paraId="5B3CAC58" w14:textId="1C861F10" w:rsidR="002C7D24" w:rsidRPr="00275DA2" w:rsidRDefault="002C7D24" w:rsidP="002C7D24">
            <w:pPr>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Arial" w:eastAsia="Arial Unicode MS" w:hAnsi="Arial" w:cs="Arial"/>
                <w:color w:val="000000"/>
                <w:sz w:val="44"/>
                <w:szCs w:val="44"/>
              </w:rPr>
              <w:t>○</w:t>
            </w:r>
          </w:p>
        </w:tc>
        <w:tc>
          <w:tcPr>
            <w:tcW w:w="3218" w:type="dxa"/>
          </w:tcPr>
          <w:p w14:paraId="3B49F439" w14:textId="67C02FA8" w:rsidR="002C7D24" w:rsidRDefault="002C7D24" w:rsidP="002C7D24">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N/A</w:t>
            </w:r>
          </w:p>
          <w:p w14:paraId="1F2B0DA5" w14:textId="77777777" w:rsidR="002C7D24" w:rsidRDefault="002C7D24" w:rsidP="002C7D24">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N/A</w:t>
            </w:r>
          </w:p>
          <w:p w14:paraId="51B72BBC" w14:textId="7FEDF755" w:rsidR="002C7D24" w:rsidRDefault="002C7D24" w:rsidP="002C7D24">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Not Met</w:t>
            </w:r>
          </w:p>
          <w:p w14:paraId="41AC93E5" w14:textId="4BE62DB8" w:rsidR="002C7D24" w:rsidRDefault="002C7D24" w:rsidP="002C7D24">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15</w:t>
            </w:r>
          </w:p>
        </w:tc>
      </w:tr>
      <w:tr w:rsidR="00C32047" w:rsidRPr="00026F79" w14:paraId="07B69549"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3B6853AC" w14:textId="1C6BCE18" w:rsidR="00C32047" w:rsidRPr="00026F79" w:rsidRDefault="00C32047" w:rsidP="00C32047">
            <w:pPr>
              <w:contextualSpacing/>
              <w:rPr>
                <w:rFonts w:ascii="Tw Cen MT" w:hAnsi="Tw Cen MT"/>
                <w:b w:val="0"/>
                <w:sz w:val="22"/>
                <w:szCs w:val="22"/>
              </w:rPr>
            </w:pPr>
            <w:r>
              <w:rPr>
                <w:rFonts w:ascii="Tw Cen MT" w:hAnsi="Tw Cen MT"/>
                <w:b w:val="0"/>
                <w:sz w:val="22"/>
                <w:szCs w:val="22"/>
              </w:rPr>
              <w:t>Graduation rates meet or exceed Citywide rates</w:t>
            </w:r>
            <w:r>
              <w:rPr>
                <w:rStyle w:val="FootnoteReference"/>
                <w:rFonts w:ascii="Tw Cen MT" w:hAnsi="Tw Cen MT"/>
                <w:b w:val="0"/>
                <w:sz w:val="22"/>
                <w:szCs w:val="22"/>
              </w:rPr>
              <w:footnoteReference w:id="8"/>
            </w:r>
          </w:p>
        </w:tc>
        <w:tc>
          <w:tcPr>
            <w:tcW w:w="1612" w:type="dxa"/>
          </w:tcPr>
          <w:p w14:paraId="2C5EB08C" w14:textId="500B6158" w:rsidR="00C32047" w:rsidRDefault="00C32047" w:rsidP="00C320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5FA2489B" w14:textId="77777777"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6FC841C4" w14:textId="77777777"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708FE5C6" w14:textId="77777777"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47A7B424" w14:textId="3DC153FB"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D704E9">
              <w:rPr>
                <w:rFonts w:ascii="Tw Cen MT" w:eastAsia="MS Mincho" w:hAnsi="Tw Cen MT" w:cs="Times New Roman"/>
                <w:sz w:val="22"/>
                <w:szCs w:val="22"/>
              </w:rPr>
              <w:t>See Figure 1</w:t>
            </w:r>
            <w:r>
              <w:rPr>
                <w:rFonts w:ascii="Tw Cen MT" w:eastAsia="MS Mincho" w:hAnsi="Tw Cen MT" w:cs="Times New Roman"/>
                <w:sz w:val="22"/>
                <w:szCs w:val="22"/>
              </w:rPr>
              <w:t>9</w:t>
            </w:r>
          </w:p>
        </w:tc>
      </w:tr>
      <w:tr w:rsidR="00C32047" w:rsidRPr="00026F79" w14:paraId="2A39A38A" w14:textId="77777777" w:rsidTr="0075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6" w:type="dxa"/>
            <w:gridSpan w:val="3"/>
            <w:shd w:val="clear" w:color="auto" w:fill="548DD4" w:themeFill="text2" w:themeFillTint="99"/>
          </w:tcPr>
          <w:p w14:paraId="26FF4653" w14:textId="3B76090F" w:rsidR="00C32047" w:rsidRPr="00357EE4" w:rsidRDefault="00C32047" w:rsidP="00C32047">
            <w:pPr>
              <w:spacing w:line="360" w:lineRule="auto"/>
              <w:jc w:val="center"/>
              <w:rPr>
                <w:rFonts w:ascii="Tw Cen MT" w:hAnsi="Tw Cen MT"/>
                <w:sz w:val="22"/>
                <w:szCs w:val="22"/>
              </w:rPr>
            </w:pPr>
            <w:r w:rsidRPr="00357EE4">
              <w:rPr>
                <w:rFonts w:ascii="Tw Cen MT" w:hAnsi="Tw Cen MT"/>
                <w:color w:val="FFFFFF" w:themeColor="background1"/>
                <w:sz w:val="22"/>
                <w:szCs w:val="22"/>
              </w:rPr>
              <w:t>Academic Growth</w:t>
            </w:r>
          </w:p>
        </w:tc>
      </w:tr>
      <w:tr w:rsidR="00C32047" w:rsidRPr="00026F79" w14:paraId="3AF8662B"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0FB519B8" w14:textId="413AE564" w:rsidR="00C32047" w:rsidRPr="00026F79" w:rsidRDefault="00C32047" w:rsidP="001D1353">
            <w:pPr>
              <w:contextualSpacing/>
              <w:rPr>
                <w:rFonts w:ascii="Tw Cen MT" w:hAnsi="Tw Cen MT"/>
                <w:sz w:val="22"/>
                <w:szCs w:val="22"/>
              </w:rPr>
            </w:pPr>
            <w:r>
              <w:rPr>
                <w:rFonts w:ascii="Tw Cen MT" w:hAnsi="Tw Cen MT"/>
                <w:b w:val="0"/>
                <w:sz w:val="22"/>
                <w:szCs w:val="22"/>
              </w:rPr>
              <w:t>NYS ELA exam proficiency rates increase</w:t>
            </w:r>
          </w:p>
        </w:tc>
        <w:tc>
          <w:tcPr>
            <w:tcW w:w="1612" w:type="dxa"/>
          </w:tcPr>
          <w:p w14:paraId="31A860DE" w14:textId="4AC2A264" w:rsidR="00C32047" w:rsidRPr="00357EE4" w:rsidRDefault="00C32047" w:rsidP="00C320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5649186C" w14:textId="77777777"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4D3ADAC6" w14:textId="77777777"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69EE23C5" w14:textId="77777777"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N/A</w:t>
            </w:r>
            <w:r w:rsidR="001D1353" w:rsidRPr="00370E45">
              <w:rPr>
                <w:rStyle w:val="FootnoteReference"/>
                <w:rFonts w:ascii="Tw Cen MT" w:hAnsi="Tw Cen MT"/>
                <w:sz w:val="22"/>
                <w:szCs w:val="22"/>
              </w:rPr>
              <w:footnoteReference w:id="9"/>
            </w:r>
          </w:p>
          <w:p w14:paraId="2398E0E5" w14:textId="53A50F87" w:rsidR="001D1353" w:rsidRPr="001D1353" w:rsidRDefault="001D1353" w:rsidP="00C320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D1353">
              <w:rPr>
                <w:rFonts w:ascii="Tw Cen MT" w:eastAsia="MS Mincho" w:hAnsi="Tw Cen MT" w:cs="Times New Roman"/>
                <w:sz w:val="22"/>
                <w:szCs w:val="22"/>
              </w:rPr>
              <w:t>See Figure 1</w:t>
            </w:r>
          </w:p>
        </w:tc>
      </w:tr>
      <w:tr w:rsidR="00C32047" w:rsidRPr="00026F79" w14:paraId="6D1AB6E5"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2D101EAF" w14:textId="1920D438" w:rsidR="00C32047" w:rsidRPr="00026F79" w:rsidRDefault="00C32047" w:rsidP="00C32047">
            <w:pPr>
              <w:contextualSpacing/>
              <w:rPr>
                <w:rFonts w:ascii="Tw Cen MT" w:hAnsi="Tw Cen MT"/>
                <w:sz w:val="22"/>
                <w:szCs w:val="22"/>
              </w:rPr>
            </w:pPr>
            <w:r>
              <w:rPr>
                <w:rFonts w:ascii="Tw Cen MT" w:hAnsi="Tw Cen MT"/>
                <w:b w:val="0"/>
                <w:sz w:val="22"/>
                <w:szCs w:val="22"/>
              </w:rPr>
              <w:t>NYS Math exam proficiency rates increase</w:t>
            </w:r>
          </w:p>
        </w:tc>
        <w:tc>
          <w:tcPr>
            <w:tcW w:w="1612" w:type="dxa"/>
          </w:tcPr>
          <w:p w14:paraId="5E75F571" w14:textId="2E0550A5" w:rsidR="00C32047" w:rsidRPr="00357EE4" w:rsidRDefault="00C32047" w:rsidP="00C320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1CF3A342" w14:textId="77777777" w:rsidR="00C32047" w:rsidRDefault="00C32047" w:rsidP="00C320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49CAE23C" w14:textId="77777777" w:rsidR="00C32047" w:rsidRDefault="00C32047" w:rsidP="00C320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0755E7AD" w14:textId="201CA57B" w:rsidR="00C32047" w:rsidRDefault="00C32047" w:rsidP="00C320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N/A</w:t>
            </w:r>
          </w:p>
          <w:p w14:paraId="6E55D008" w14:textId="2E953ED9" w:rsidR="00C32047" w:rsidRPr="00026F79" w:rsidRDefault="00C32047" w:rsidP="00C320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2</w:t>
            </w:r>
          </w:p>
        </w:tc>
      </w:tr>
      <w:tr w:rsidR="00C32047" w:rsidRPr="00026F79" w14:paraId="16C2FB25"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3F0B254D" w14:textId="36E96727" w:rsidR="00C32047" w:rsidRPr="00026F79" w:rsidRDefault="00C32047" w:rsidP="00C32047">
            <w:pPr>
              <w:contextualSpacing/>
              <w:rPr>
                <w:rFonts w:ascii="Tw Cen MT" w:hAnsi="Tw Cen MT"/>
                <w:sz w:val="22"/>
                <w:szCs w:val="22"/>
              </w:rPr>
            </w:pPr>
            <w:r>
              <w:rPr>
                <w:rFonts w:ascii="Tw Cen MT" w:hAnsi="Tw Cen MT"/>
                <w:b w:val="0"/>
                <w:sz w:val="22"/>
                <w:szCs w:val="22"/>
              </w:rPr>
              <w:t xml:space="preserve">NYS Comprehensive English Regents exam pass rates increase </w:t>
            </w:r>
          </w:p>
        </w:tc>
        <w:tc>
          <w:tcPr>
            <w:tcW w:w="1612" w:type="dxa"/>
          </w:tcPr>
          <w:p w14:paraId="29A2DC62" w14:textId="3F220DC2" w:rsidR="00C32047" w:rsidRPr="00357EE4" w:rsidRDefault="00C32047" w:rsidP="00C320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Pr>
                <w:rFonts w:ascii="Arial" w:eastAsia="Arial Unicode MS" w:hAnsi="Arial" w:cs="Arial"/>
                <w:color w:val="000000"/>
                <w:sz w:val="44"/>
                <w:szCs w:val="44"/>
              </w:rPr>
              <w:t>○</w:t>
            </w:r>
          </w:p>
        </w:tc>
        <w:tc>
          <w:tcPr>
            <w:tcW w:w="3218" w:type="dxa"/>
          </w:tcPr>
          <w:p w14:paraId="506DE4A7" w14:textId="4F25A140"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22E9C106" w14:textId="7BA20198"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N/A</w:t>
            </w:r>
          </w:p>
          <w:p w14:paraId="7C9EBB4C" w14:textId="77777777"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N/A</w:t>
            </w:r>
          </w:p>
          <w:p w14:paraId="67ED542C" w14:textId="5C6D427D" w:rsidR="00C32047" w:rsidRPr="00026F79" w:rsidRDefault="00C32047" w:rsidP="00C320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4</w:t>
            </w:r>
          </w:p>
        </w:tc>
      </w:tr>
      <w:tr w:rsidR="00C32047" w:rsidRPr="00026F79" w14:paraId="6B15E28D"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68E2A028" w14:textId="42A7B994" w:rsidR="00C32047" w:rsidRPr="00026F79" w:rsidRDefault="00C32047" w:rsidP="00C32047">
            <w:pPr>
              <w:contextualSpacing/>
              <w:rPr>
                <w:rFonts w:ascii="Tw Cen MT" w:hAnsi="Tw Cen MT"/>
                <w:sz w:val="22"/>
                <w:szCs w:val="22"/>
              </w:rPr>
            </w:pPr>
            <w:r>
              <w:rPr>
                <w:rFonts w:ascii="Tw Cen MT" w:hAnsi="Tw Cen MT"/>
                <w:b w:val="0"/>
                <w:sz w:val="22"/>
                <w:szCs w:val="22"/>
              </w:rPr>
              <w:t xml:space="preserve">NYS English Language Arts Common Core Regents exam pass rates increase </w:t>
            </w:r>
          </w:p>
        </w:tc>
        <w:tc>
          <w:tcPr>
            <w:tcW w:w="1612" w:type="dxa"/>
          </w:tcPr>
          <w:p w14:paraId="59270BB4" w14:textId="104B196B" w:rsidR="00C32047" w:rsidRPr="00357EE4" w:rsidRDefault="00C32047" w:rsidP="00C320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1CF7C855" w14:textId="0BEA36BB" w:rsidR="00C32047" w:rsidRDefault="00C32047" w:rsidP="00C320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N/A</w:t>
            </w:r>
          </w:p>
          <w:p w14:paraId="68CD2A09" w14:textId="2C6543C3" w:rsidR="00C32047" w:rsidRDefault="00C32047" w:rsidP="00C320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21D28E36" w14:textId="43FD2479" w:rsidR="00C32047" w:rsidRDefault="00C32047" w:rsidP="00C320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Not Met</w:t>
            </w:r>
          </w:p>
          <w:p w14:paraId="49F8DBD2" w14:textId="4100E6C0" w:rsidR="00C32047" w:rsidRPr="00026F79" w:rsidRDefault="00C32047" w:rsidP="00C320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5</w:t>
            </w:r>
          </w:p>
        </w:tc>
      </w:tr>
      <w:tr w:rsidR="00C32047" w:rsidRPr="00026F79" w14:paraId="7B76A5FC"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37F3DAB2" w14:textId="3787369D" w:rsidR="00C32047" w:rsidRPr="00120B6A" w:rsidRDefault="00C32047" w:rsidP="00C32047">
            <w:pPr>
              <w:contextualSpacing/>
              <w:rPr>
                <w:rFonts w:ascii="Tw Cen MT" w:hAnsi="Tw Cen MT"/>
                <w:b w:val="0"/>
                <w:sz w:val="22"/>
                <w:szCs w:val="22"/>
              </w:rPr>
            </w:pPr>
            <w:r>
              <w:rPr>
                <w:rFonts w:ascii="Tw Cen MT" w:hAnsi="Tw Cen MT"/>
                <w:b w:val="0"/>
                <w:sz w:val="22"/>
                <w:szCs w:val="22"/>
              </w:rPr>
              <w:t xml:space="preserve">NYS Integrated Algebra Regents exam pass rates increase </w:t>
            </w:r>
          </w:p>
        </w:tc>
        <w:tc>
          <w:tcPr>
            <w:tcW w:w="1612" w:type="dxa"/>
          </w:tcPr>
          <w:p w14:paraId="2119BAAE" w14:textId="65AE2173" w:rsidR="00C32047" w:rsidRPr="00357EE4" w:rsidRDefault="00C32047" w:rsidP="00C320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357EE4">
              <w:rPr>
                <w:rFonts w:ascii="Tw Cen MT" w:hAnsi="Tw Cen MT"/>
                <w:bCs/>
                <w:sz w:val="22"/>
                <w:szCs w:val="22"/>
              </w:rPr>
              <w:t>N/A</w:t>
            </w:r>
          </w:p>
        </w:tc>
        <w:tc>
          <w:tcPr>
            <w:tcW w:w="3218" w:type="dxa"/>
          </w:tcPr>
          <w:p w14:paraId="731B5AC8" w14:textId="1A3D3A6F" w:rsidR="00C32047" w:rsidRPr="00026F79" w:rsidRDefault="001E5D9B" w:rsidP="00C320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See Figure 6</w:t>
            </w:r>
          </w:p>
        </w:tc>
      </w:tr>
      <w:tr w:rsidR="00C32047" w:rsidRPr="00026F79" w14:paraId="6D46D501"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45AFFB6C" w14:textId="5946F954" w:rsidR="00C32047" w:rsidRPr="00120B6A" w:rsidRDefault="00C32047" w:rsidP="00C32047">
            <w:pPr>
              <w:contextualSpacing/>
              <w:rPr>
                <w:rFonts w:ascii="Tw Cen MT" w:hAnsi="Tw Cen MT"/>
                <w:b w:val="0"/>
                <w:sz w:val="22"/>
                <w:szCs w:val="22"/>
              </w:rPr>
            </w:pPr>
            <w:r>
              <w:rPr>
                <w:rFonts w:ascii="Tw Cen MT" w:hAnsi="Tw Cen MT"/>
                <w:b w:val="0"/>
                <w:sz w:val="22"/>
                <w:szCs w:val="22"/>
              </w:rPr>
              <w:t xml:space="preserve">Geometry Regents exam pass rates increase </w:t>
            </w:r>
          </w:p>
        </w:tc>
        <w:tc>
          <w:tcPr>
            <w:tcW w:w="1612" w:type="dxa"/>
          </w:tcPr>
          <w:p w14:paraId="0B4D2E56" w14:textId="24C66195" w:rsidR="00C32047" w:rsidRPr="00357EE4" w:rsidRDefault="00C32047" w:rsidP="00C320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Pr>
                <w:rFonts w:ascii="Arial" w:eastAsia="Arial Unicode MS" w:hAnsi="Arial" w:cs="Arial"/>
                <w:color w:val="000000"/>
                <w:sz w:val="44"/>
                <w:szCs w:val="44"/>
              </w:rPr>
              <w:t>○</w:t>
            </w:r>
          </w:p>
        </w:tc>
        <w:tc>
          <w:tcPr>
            <w:tcW w:w="3218" w:type="dxa"/>
          </w:tcPr>
          <w:p w14:paraId="699A5E61" w14:textId="77777777" w:rsidR="00C32047" w:rsidRDefault="00C32047" w:rsidP="00C320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6223937E" w14:textId="77777777" w:rsidR="00C32047" w:rsidRDefault="00C32047" w:rsidP="00C320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N/A</w:t>
            </w:r>
          </w:p>
          <w:p w14:paraId="09DE23F7" w14:textId="77777777" w:rsidR="00C32047" w:rsidRDefault="00C32047" w:rsidP="00C320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N/A</w:t>
            </w:r>
          </w:p>
          <w:p w14:paraId="2AF75363" w14:textId="4EECCF93" w:rsidR="00C32047" w:rsidRPr="00026F79" w:rsidRDefault="00C32047" w:rsidP="00C320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8</w:t>
            </w:r>
          </w:p>
        </w:tc>
      </w:tr>
      <w:tr w:rsidR="00C32047" w:rsidRPr="00026F79" w14:paraId="3B515293"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644ACEB3" w14:textId="12D7F29F" w:rsidR="00C32047" w:rsidRPr="00120B6A" w:rsidRDefault="00C32047" w:rsidP="00C32047">
            <w:pPr>
              <w:contextualSpacing/>
              <w:rPr>
                <w:rFonts w:ascii="Tw Cen MT" w:hAnsi="Tw Cen MT"/>
                <w:b w:val="0"/>
                <w:sz w:val="22"/>
                <w:szCs w:val="22"/>
              </w:rPr>
            </w:pPr>
            <w:r>
              <w:rPr>
                <w:rFonts w:ascii="Tw Cen MT" w:hAnsi="Tw Cen MT"/>
                <w:b w:val="0"/>
                <w:sz w:val="22"/>
                <w:szCs w:val="22"/>
              </w:rPr>
              <w:t xml:space="preserve">Algebra 2/Trigonometry Regents exam pass rates increase </w:t>
            </w:r>
          </w:p>
        </w:tc>
        <w:tc>
          <w:tcPr>
            <w:tcW w:w="1612" w:type="dxa"/>
          </w:tcPr>
          <w:p w14:paraId="24E88A23" w14:textId="13224A7C" w:rsidR="00C32047" w:rsidRPr="00357EE4" w:rsidRDefault="00C32047" w:rsidP="00C320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282C17CD" w14:textId="77777777"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3E99D017" w14:textId="2B5A2C2C"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N/A</w:t>
            </w:r>
          </w:p>
          <w:p w14:paraId="06882197" w14:textId="77777777"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N/A</w:t>
            </w:r>
          </w:p>
          <w:p w14:paraId="080823C8" w14:textId="4D2EFA15" w:rsidR="001E5D9B" w:rsidRPr="001E5D9B" w:rsidRDefault="001E5D9B" w:rsidP="00C320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10</w:t>
            </w:r>
          </w:p>
        </w:tc>
      </w:tr>
      <w:tr w:rsidR="00C32047" w:rsidRPr="00026F79" w14:paraId="36520D4C"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43C45407" w14:textId="01836ED8" w:rsidR="00C32047" w:rsidRPr="00120B6A" w:rsidRDefault="00C32047" w:rsidP="00C32047">
            <w:pPr>
              <w:contextualSpacing/>
              <w:rPr>
                <w:rFonts w:ascii="Tw Cen MT" w:hAnsi="Tw Cen MT"/>
                <w:b w:val="0"/>
                <w:sz w:val="22"/>
                <w:szCs w:val="22"/>
              </w:rPr>
            </w:pPr>
            <w:r>
              <w:rPr>
                <w:rFonts w:ascii="Tw Cen MT" w:hAnsi="Tw Cen MT"/>
                <w:b w:val="0"/>
                <w:sz w:val="22"/>
                <w:szCs w:val="22"/>
              </w:rPr>
              <w:t xml:space="preserve">Algebra I (Common Core) Regents exam pass rates increase </w:t>
            </w:r>
          </w:p>
        </w:tc>
        <w:tc>
          <w:tcPr>
            <w:tcW w:w="1612" w:type="dxa"/>
          </w:tcPr>
          <w:p w14:paraId="5DD858EC" w14:textId="0B99FF3B" w:rsidR="00C32047" w:rsidRPr="00357EE4" w:rsidRDefault="00C32047" w:rsidP="00C320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34D8BC3A" w14:textId="77777777" w:rsidR="00C32047" w:rsidRDefault="00C32047" w:rsidP="00C320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79B9DC9A" w14:textId="77777777" w:rsidR="00C32047" w:rsidRDefault="00C32047" w:rsidP="00C320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6A50F07C" w14:textId="77777777" w:rsidR="00C32047" w:rsidRDefault="00C32047" w:rsidP="00C320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Not Met</w:t>
            </w:r>
          </w:p>
          <w:p w14:paraId="4FD84168" w14:textId="3E26BEA8" w:rsidR="00C32047" w:rsidRPr="00026F79" w:rsidRDefault="00C32047" w:rsidP="00C320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7</w:t>
            </w:r>
          </w:p>
        </w:tc>
      </w:tr>
      <w:tr w:rsidR="00C32047" w:rsidRPr="00026F79" w14:paraId="6D1E3537"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47469474" w14:textId="2A4006F9" w:rsidR="00C32047" w:rsidRPr="00120B6A" w:rsidRDefault="00C32047" w:rsidP="00C32047">
            <w:pPr>
              <w:contextualSpacing/>
              <w:rPr>
                <w:rFonts w:ascii="Tw Cen MT" w:hAnsi="Tw Cen MT"/>
                <w:b w:val="0"/>
                <w:sz w:val="22"/>
                <w:szCs w:val="22"/>
              </w:rPr>
            </w:pPr>
            <w:r>
              <w:rPr>
                <w:rFonts w:ascii="Tw Cen MT" w:hAnsi="Tw Cen MT"/>
                <w:b w:val="0"/>
                <w:sz w:val="22"/>
                <w:szCs w:val="22"/>
              </w:rPr>
              <w:t xml:space="preserve">Geometry (Common Core) Regents exam pass rates increase </w:t>
            </w:r>
          </w:p>
        </w:tc>
        <w:tc>
          <w:tcPr>
            <w:tcW w:w="1612" w:type="dxa"/>
          </w:tcPr>
          <w:p w14:paraId="79B9F6FC" w14:textId="638380E5" w:rsidR="00C32047" w:rsidRPr="00357EE4" w:rsidRDefault="00C32047" w:rsidP="00C320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357CEA9F" w14:textId="77777777"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1441930E" w14:textId="77777777"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32B349E4" w14:textId="6C9CF355"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Met</w:t>
            </w:r>
          </w:p>
          <w:p w14:paraId="6E45215F" w14:textId="13368A6A" w:rsidR="00C32047" w:rsidRPr="00026F79" w:rsidRDefault="00C32047" w:rsidP="00C320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9</w:t>
            </w:r>
          </w:p>
        </w:tc>
      </w:tr>
      <w:tr w:rsidR="00C32047" w:rsidRPr="00026F79" w14:paraId="5DB9F70D"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2F3B52BB" w14:textId="75584244" w:rsidR="00C32047" w:rsidRPr="00120B6A" w:rsidRDefault="00C32047" w:rsidP="00C32047">
            <w:pPr>
              <w:contextualSpacing/>
              <w:rPr>
                <w:rFonts w:ascii="Tw Cen MT" w:hAnsi="Tw Cen MT"/>
                <w:b w:val="0"/>
                <w:sz w:val="22"/>
                <w:szCs w:val="22"/>
              </w:rPr>
            </w:pPr>
            <w:r>
              <w:rPr>
                <w:rFonts w:ascii="Tw Cen MT" w:hAnsi="Tw Cen MT"/>
                <w:b w:val="0"/>
                <w:sz w:val="22"/>
                <w:szCs w:val="22"/>
              </w:rPr>
              <w:t xml:space="preserve">Algebra II (Common Core) Regents exam pass rates increase </w:t>
            </w:r>
          </w:p>
        </w:tc>
        <w:tc>
          <w:tcPr>
            <w:tcW w:w="1612" w:type="dxa"/>
          </w:tcPr>
          <w:p w14:paraId="11E1A73A" w14:textId="45D76B57" w:rsidR="00C32047" w:rsidRPr="00357EE4" w:rsidRDefault="00C32047" w:rsidP="00C320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7F6DABB0" w14:textId="63C7B8A8" w:rsidR="00C32047" w:rsidRDefault="00C32047" w:rsidP="00C320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N/A</w:t>
            </w:r>
          </w:p>
          <w:p w14:paraId="2D607759" w14:textId="77777777" w:rsidR="00C32047" w:rsidRDefault="00C32047" w:rsidP="00C320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68CF6746" w14:textId="12269839" w:rsidR="00C32047" w:rsidRDefault="00C32047" w:rsidP="00C320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Not Met</w:t>
            </w:r>
          </w:p>
          <w:p w14:paraId="18D92700" w14:textId="2E467259" w:rsidR="00C32047" w:rsidRPr="00026F79" w:rsidRDefault="00C32047" w:rsidP="00C320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11</w:t>
            </w:r>
          </w:p>
        </w:tc>
      </w:tr>
      <w:tr w:rsidR="00C32047" w:rsidRPr="00026F79" w14:paraId="46816F24"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0FFD5EB6" w14:textId="12ADC0E0" w:rsidR="00C32047" w:rsidRPr="00120B6A" w:rsidRDefault="001D1353" w:rsidP="00C32047">
            <w:pPr>
              <w:contextualSpacing/>
              <w:rPr>
                <w:rFonts w:ascii="Tw Cen MT" w:hAnsi="Tw Cen MT"/>
                <w:b w:val="0"/>
                <w:sz w:val="22"/>
                <w:szCs w:val="22"/>
              </w:rPr>
            </w:pPr>
            <w:r>
              <w:rPr>
                <w:rFonts w:ascii="Tw Cen MT" w:hAnsi="Tw Cen MT"/>
                <w:b w:val="0"/>
                <w:sz w:val="22"/>
                <w:szCs w:val="22"/>
              </w:rPr>
              <w:t>Global History Regents</w:t>
            </w:r>
            <w:r w:rsidR="00C32047">
              <w:rPr>
                <w:rFonts w:ascii="Tw Cen MT" w:hAnsi="Tw Cen MT"/>
                <w:b w:val="0"/>
                <w:sz w:val="22"/>
                <w:szCs w:val="22"/>
              </w:rPr>
              <w:t xml:space="preserve"> exam pass rates increase </w:t>
            </w:r>
          </w:p>
        </w:tc>
        <w:tc>
          <w:tcPr>
            <w:tcW w:w="1612" w:type="dxa"/>
          </w:tcPr>
          <w:p w14:paraId="06272105" w14:textId="7F1A97FB" w:rsidR="00C32047" w:rsidRPr="00357EE4" w:rsidRDefault="00C32047" w:rsidP="00C320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17E8AB8A" w14:textId="78C0CA07"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5409906B" w14:textId="77777777"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0DF6370F" w14:textId="77777777"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Not Met</w:t>
            </w:r>
          </w:p>
          <w:p w14:paraId="262A796F" w14:textId="2232C165" w:rsidR="00C32047" w:rsidRPr="00026F79" w:rsidRDefault="00C32047" w:rsidP="00C320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16</w:t>
            </w:r>
          </w:p>
        </w:tc>
      </w:tr>
      <w:tr w:rsidR="00C32047" w:rsidRPr="00026F79" w14:paraId="6E4C1516" w14:textId="77777777" w:rsidTr="002C7D24">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446" w:type="dxa"/>
          </w:tcPr>
          <w:p w14:paraId="29A3AFC3" w14:textId="41F42260" w:rsidR="00C32047" w:rsidRDefault="00C32047" w:rsidP="00C32047">
            <w:pPr>
              <w:contextualSpacing/>
              <w:rPr>
                <w:rFonts w:ascii="Tw Cen MT" w:hAnsi="Tw Cen MT"/>
                <w:b w:val="0"/>
                <w:sz w:val="22"/>
                <w:szCs w:val="22"/>
              </w:rPr>
            </w:pPr>
            <w:r>
              <w:rPr>
                <w:rFonts w:ascii="Tw Cen MT" w:hAnsi="Tw Cen MT"/>
                <w:b w:val="0"/>
                <w:sz w:val="22"/>
                <w:szCs w:val="22"/>
              </w:rPr>
              <w:t>Global History Transition Regents exam pass rates increase</w:t>
            </w:r>
          </w:p>
        </w:tc>
        <w:tc>
          <w:tcPr>
            <w:tcW w:w="1612" w:type="dxa"/>
          </w:tcPr>
          <w:p w14:paraId="079A8B3C" w14:textId="0723B122" w:rsidR="00C32047" w:rsidRPr="00562733" w:rsidRDefault="00C32047" w:rsidP="00C320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hAnsi="Tw Cen MT"/>
                <w:sz w:val="22"/>
                <w:szCs w:val="22"/>
              </w:rPr>
              <w:t>N/A</w:t>
            </w:r>
            <w:r w:rsidR="001D1353">
              <w:rPr>
                <w:rStyle w:val="FootnoteReference"/>
                <w:rFonts w:ascii="Tw Cen MT" w:hAnsi="Tw Cen MT"/>
                <w:sz w:val="22"/>
                <w:szCs w:val="22"/>
              </w:rPr>
              <w:footnoteReference w:id="10"/>
            </w:r>
          </w:p>
        </w:tc>
        <w:tc>
          <w:tcPr>
            <w:tcW w:w="3218" w:type="dxa"/>
          </w:tcPr>
          <w:p w14:paraId="4EDC2389" w14:textId="29FF3117" w:rsidR="00C32047" w:rsidRDefault="00C32047" w:rsidP="00C320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p>
        </w:tc>
      </w:tr>
      <w:tr w:rsidR="00C32047" w:rsidRPr="00026F79" w14:paraId="43997880"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15812354" w14:textId="6AF19CE0" w:rsidR="00C32047" w:rsidRPr="00120B6A" w:rsidRDefault="00C32047" w:rsidP="00C32047">
            <w:pPr>
              <w:contextualSpacing/>
              <w:rPr>
                <w:rFonts w:ascii="Tw Cen MT" w:hAnsi="Tw Cen MT"/>
                <w:b w:val="0"/>
                <w:sz w:val="22"/>
                <w:szCs w:val="22"/>
              </w:rPr>
            </w:pPr>
            <w:r>
              <w:rPr>
                <w:rFonts w:ascii="Tw Cen MT" w:hAnsi="Tw Cen MT"/>
                <w:b w:val="0"/>
                <w:sz w:val="22"/>
                <w:szCs w:val="22"/>
              </w:rPr>
              <w:t xml:space="preserve">U.S. History &amp; Government Regents exam pass rates increase </w:t>
            </w:r>
          </w:p>
        </w:tc>
        <w:tc>
          <w:tcPr>
            <w:tcW w:w="1612" w:type="dxa"/>
          </w:tcPr>
          <w:p w14:paraId="163512AD" w14:textId="0211D154" w:rsidR="00C32047" w:rsidRPr="00357EE4" w:rsidRDefault="00C32047" w:rsidP="00C320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679441B3" w14:textId="51F22D72"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3DA961D7" w14:textId="77777777"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261B3878" w14:textId="7EC85E03"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Met</w:t>
            </w:r>
          </w:p>
          <w:p w14:paraId="0D1A436E" w14:textId="0F144F8C" w:rsidR="00C32047" w:rsidRPr="00026F79" w:rsidRDefault="00C32047" w:rsidP="00C320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18</w:t>
            </w:r>
          </w:p>
        </w:tc>
      </w:tr>
      <w:tr w:rsidR="00C32047" w:rsidRPr="00026F79" w14:paraId="20C8140E"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304065DE" w14:textId="521C279F" w:rsidR="00C32047" w:rsidRPr="00120B6A" w:rsidRDefault="00C32047" w:rsidP="00C32047">
            <w:pPr>
              <w:contextualSpacing/>
              <w:rPr>
                <w:rFonts w:ascii="Tw Cen MT" w:hAnsi="Tw Cen MT"/>
                <w:b w:val="0"/>
                <w:sz w:val="22"/>
                <w:szCs w:val="22"/>
              </w:rPr>
            </w:pPr>
            <w:r>
              <w:rPr>
                <w:rFonts w:ascii="Tw Cen MT" w:hAnsi="Tw Cen MT"/>
                <w:b w:val="0"/>
                <w:sz w:val="22"/>
                <w:szCs w:val="22"/>
              </w:rPr>
              <w:t xml:space="preserve">Living Environment Regents exam pass rates increase </w:t>
            </w:r>
          </w:p>
        </w:tc>
        <w:tc>
          <w:tcPr>
            <w:tcW w:w="1612" w:type="dxa"/>
          </w:tcPr>
          <w:p w14:paraId="3190B4BD" w14:textId="2DE99670" w:rsidR="00C32047" w:rsidRPr="00357EE4" w:rsidRDefault="00C32047" w:rsidP="00C320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42722B1B" w14:textId="77777777" w:rsidR="00C32047" w:rsidRDefault="00C32047" w:rsidP="00C320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30EC8DA4" w14:textId="77777777" w:rsidR="00C32047" w:rsidRDefault="00C32047" w:rsidP="00C320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7E029674" w14:textId="7538650D" w:rsidR="00C32047" w:rsidRDefault="00C32047" w:rsidP="00C320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Not Met</w:t>
            </w:r>
          </w:p>
          <w:p w14:paraId="17728E41" w14:textId="5AF3ED6C" w:rsidR="00C32047" w:rsidRPr="00026F79" w:rsidRDefault="00C32047" w:rsidP="00C320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12</w:t>
            </w:r>
          </w:p>
        </w:tc>
      </w:tr>
      <w:tr w:rsidR="00C32047" w:rsidRPr="00026F79" w14:paraId="6FC629E8"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7CF66CC3" w14:textId="1D28EE7B" w:rsidR="00C32047" w:rsidRPr="00120B6A" w:rsidRDefault="00C32047" w:rsidP="00C32047">
            <w:pPr>
              <w:contextualSpacing/>
              <w:rPr>
                <w:rFonts w:ascii="Tw Cen MT" w:hAnsi="Tw Cen MT"/>
                <w:b w:val="0"/>
                <w:sz w:val="22"/>
                <w:szCs w:val="22"/>
              </w:rPr>
            </w:pPr>
            <w:r>
              <w:rPr>
                <w:rFonts w:ascii="Tw Cen MT" w:hAnsi="Tw Cen MT"/>
                <w:b w:val="0"/>
                <w:sz w:val="22"/>
                <w:szCs w:val="22"/>
              </w:rPr>
              <w:t xml:space="preserve">Physical Setting/Earth Science Regents exam pass rates increase </w:t>
            </w:r>
          </w:p>
        </w:tc>
        <w:tc>
          <w:tcPr>
            <w:tcW w:w="1612" w:type="dxa"/>
          </w:tcPr>
          <w:p w14:paraId="14B7811C" w14:textId="3E7F0D4E" w:rsidR="00C32047" w:rsidRPr="00357EE4" w:rsidRDefault="00C32047" w:rsidP="00C320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7E706254" w14:textId="64D2064F"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684901E7" w14:textId="1E83EC26"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59702D34" w14:textId="77777777" w:rsidR="00C32047" w:rsidRDefault="00C32047" w:rsidP="00C320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5EE0C3D8" w14:textId="4EB9B388" w:rsidR="001E5D9B" w:rsidRPr="001E5D9B" w:rsidRDefault="001E5D9B" w:rsidP="00C320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13</w:t>
            </w:r>
          </w:p>
        </w:tc>
      </w:tr>
      <w:tr w:rsidR="00C32047" w:rsidRPr="00026F79" w14:paraId="1409B6B3"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1A169D00" w14:textId="4651B7DB" w:rsidR="00C32047" w:rsidRPr="00120B6A" w:rsidRDefault="00C32047" w:rsidP="00C32047">
            <w:pPr>
              <w:contextualSpacing/>
              <w:rPr>
                <w:rFonts w:ascii="Tw Cen MT" w:hAnsi="Tw Cen MT"/>
                <w:b w:val="0"/>
                <w:sz w:val="22"/>
                <w:szCs w:val="22"/>
              </w:rPr>
            </w:pPr>
            <w:r>
              <w:rPr>
                <w:rFonts w:ascii="Tw Cen MT" w:hAnsi="Tw Cen MT"/>
                <w:b w:val="0"/>
                <w:sz w:val="22"/>
                <w:szCs w:val="22"/>
              </w:rPr>
              <w:t xml:space="preserve">Physical Setting/Chemistry Regents exam pass rates increase </w:t>
            </w:r>
          </w:p>
        </w:tc>
        <w:tc>
          <w:tcPr>
            <w:tcW w:w="1612" w:type="dxa"/>
          </w:tcPr>
          <w:p w14:paraId="7091CA43" w14:textId="40EF7ECE" w:rsidR="00C32047" w:rsidRPr="00357EE4" w:rsidRDefault="00C32047" w:rsidP="00C320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4673D87E" w14:textId="778A3E1C" w:rsidR="00C32047" w:rsidRDefault="00C32047" w:rsidP="00C320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65453389" w14:textId="54D80287" w:rsidR="00C32047" w:rsidRDefault="00C32047" w:rsidP="00C320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2AD6FFD7" w14:textId="77777777" w:rsidR="00C32047" w:rsidRDefault="00C32047" w:rsidP="00C320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Not Met</w:t>
            </w:r>
          </w:p>
          <w:p w14:paraId="24094E33" w14:textId="70766AAE" w:rsidR="00C32047" w:rsidRPr="00026F79" w:rsidRDefault="00C32047" w:rsidP="00C320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14</w:t>
            </w:r>
          </w:p>
        </w:tc>
      </w:tr>
      <w:tr w:rsidR="00C32047" w:rsidRPr="00026F79" w14:paraId="0106CE6F"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5D8EA75F" w14:textId="480717DD" w:rsidR="00C32047" w:rsidRPr="00120B6A" w:rsidRDefault="00C32047" w:rsidP="00C32047">
            <w:pPr>
              <w:contextualSpacing/>
              <w:rPr>
                <w:rFonts w:ascii="Tw Cen MT" w:hAnsi="Tw Cen MT"/>
                <w:b w:val="0"/>
                <w:sz w:val="22"/>
                <w:szCs w:val="22"/>
              </w:rPr>
            </w:pPr>
            <w:r>
              <w:rPr>
                <w:rFonts w:ascii="Tw Cen MT" w:hAnsi="Tw Cen MT"/>
                <w:b w:val="0"/>
                <w:sz w:val="22"/>
                <w:szCs w:val="22"/>
              </w:rPr>
              <w:t xml:space="preserve">Physical Setting/Physics Regents exam pass rates increase </w:t>
            </w:r>
          </w:p>
        </w:tc>
        <w:tc>
          <w:tcPr>
            <w:tcW w:w="1612" w:type="dxa"/>
          </w:tcPr>
          <w:p w14:paraId="44B7E252" w14:textId="090BDFAD" w:rsidR="00C32047" w:rsidRPr="00357EE4" w:rsidRDefault="00C32047" w:rsidP="00C320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Pr>
                <w:rFonts w:ascii="Tw Cen MT" w:hAnsi="Tw Cen MT"/>
                <w:sz w:val="22"/>
                <w:szCs w:val="22"/>
              </w:rPr>
              <w:t>N/A</w:t>
            </w:r>
          </w:p>
        </w:tc>
        <w:tc>
          <w:tcPr>
            <w:tcW w:w="3218" w:type="dxa"/>
          </w:tcPr>
          <w:p w14:paraId="5D723276" w14:textId="1B18CE13" w:rsidR="00C32047" w:rsidRPr="00026F79" w:rsidRDefault="001E5D9B" w:rsidP="00C320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See Figure 15</w:t>
            </w:r>
          </w:p>
        </w:tc>
      </w:tr>
      <w:tr w:rsidR="001E5D9B" w:rsidRPr="00026F79" w14:paraId="124DD95D"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5DC1F916" w14:textId="60FCAAE4" w:rsidR="001E5D9B" w:rsidRPr="00120B6A" w:rsidRDefault="001E5D9B" w:rsidP="001E5D9B">
            <w:pPr>
              <w:contextualSpacing/>
              <w:rPr>
                <w:rFonts w:ascii="Tw Cen MT" w:hAnsi="Tw Cen MT"/>
                <w:b w:val="0"/>
                <w:sz w:val="22"/>
                <w:szCs w:val="22"/>
              </w:rPr>
            </w:pPr>
            <w:r>
              <w:rPr>
                <w:rFonts w:ascii="Tw Cen MT" w:hAnsi="Tw Cen MT"/>
                <w:b w:val="0"/>
                <w:sz w:val="22"/>
                <w:szCs w:val="22"/>
              </w:rPr>
              <w:t>Graduation rates increase</w:t>
            </w:r>
          </w:p>
        </w:tc>
        <w:tc>
          <w:tcPr>
            <w:tcW w:w="1612" w:type="dxa"/>
          </w:tcPr>
          <w:p w14:paraId="757D9D73" w14:textId="3F6F82FE" w:rsidR="001E5D9B" w:rsidRPr="00357EE4" w:rsidRDefault="001E5D9B" w:rsidP="001E5D9B">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34012F0E" w14:textId="77777777" w:rsidR="001E5D9B" w:rsidRDefault="001E5D9B" w:rsidP="001E5D9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2C76EB54" w14:textId="77777777" w:rsidR="001E5D9B" w:rsidRDefault="001E5D9B" w:rsidP="001E5D9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692EB4AE" w14:textId="77777777" w:rsidR="001E5D9B" w:rsidRDefault="001E5D9B" w:rsidP="001E5D9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6F0E4A86" w14:textId="3DD007D7" w:rsidR="001E5D9B" w:rsidRPr="00026F79" w:rsidRDefault="001E5D9B" w:rsidP="001E5D9B">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D704E9">
              <w:rPr>
                <w:rFonts w:ascii="Tw Cen MT" w:eastAsia="MS Mincho" w:hAnsi="Tw Cen MT" w:cs="Times New Roman"/>
                <w:sz w:val="22"/>
                <w:szCs w:val="22"/>
              </w:rPr>
              <w:t>See Figure 1</w:t>
            </w:r>
            <w:r>
              <w:rPr>
                <w:rFonts w:ascii="Tw Cen MT" w:eastAsia="MS Mincho" w:hAnsi="Tw Cen MT" w:cs="Times New Roman"/>
                <w:sz w:val="22"/>
                <w:szCs w:val="22"/>
              </w:rPr>
              <w:t>9</w:t>
            </w:r>
          </w:p>
        </w:tc>
      </w:tr>
      <w:tr w:rsidR="001E5D9B" w:rsidRPr="00026F79" w14:paraId="1744EC90" w14:textId="77777777" w:rsidTr="00753241">
        <w:tc>
          <w:tcPr>
            <w:cnfStyle w:val="001000000000" w:firstRow="0" w:lastRow="0" w:firstColumn="1" w:lastColumn="0" w:oddVBand="0" w:evenVBand="0" w:oddHBand="0" w:evenHBand="0" w:firstRowFirstColumn="0" w:firstRowLastColumn="0" w:lastRowFirstColumn="0" w:lastRowLastColumn="0"/>
            <w:tcW w:w="9276" w:type="dxa"/>
            <w:gridSpan w:val="3"/>
            <w:shd w:val="clear" w:color="auto" w:fill="548DD4" w:themeFill="text2" w:themeFillTint="99"/>
          </w:tcPr>
          <w:p w14:paraId="5330EEC5" w14:textId="160F4BED" w:rsidR="001E5D9B" w:rsidRPr="00357EE4" w:rsidRDefault="001E5D9B" w:rsidP="001E5D9B">
            <w:pPr>
              <w:spacing w:line="360" w:lineRule="auto"/>
              <w:jc w:val="center"/>
              <w:rPr>
                <w:rFonts w:ascii="Tw Cen MT" w:hAnsi="Tw Cen MT"/>
                <w:sz w:val="22"/>
                <w:szCs w:val="22"/>
              </w:rPr>
            </w:pPr>
            <w:r w:rsidRPr="00AD74C6">
              <w:rPr>
                <w:rFonts w:ascii="Tw Cen MT" w:hAnsi="Tw Cen MT"/>
                <w:color w:val="FFFFFF" w:themeColor="background1"/>
                <w:sz w:val="22"/>
                <w:szCs w:val="22"/>
              </w:rPr>
              <w:t>Closing the Achievement Gap</w:t>
            </w:r>
          </w:p>
        </w:tc>
      </w:tr>
      <w:tr w:rsidR="001E5D9B" w:rsidRPr="00026F79" w14:paraId="765F600B"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7287559F" w14:textId="5E8AEAAA" w:rsidR="001E5D9B" w:rsidRPr="00026F79" w:rsidRDefault="001E5D9B" w:rsidP="001E5D9B">
            <w:pPr>
              <w:contextualSpacing/>
              <w:rPr>
                <w:rFonts w:ascii="Tw Cen MT" w:hAnsi="Tw Cen MT"/>
                <w:sz w:val="22"/>
                <w:szCs w:val="22"/>
              </w:rPr>
            </w:pPr>
            <w:r>
              <w:rPr>
                <w:rFonts w:ascii="Tw Cen MT" w:hAnsi="Tw Cen MT"/>
                <w:b w:val="0"/>
                <w:sz w:val="22"/>
                <w:szCs w:val="22"/>
              </w:rPr>
              <w:t>NYS ELA exam proficiency rates for English Language Learners (ELLs) meet or exceed CSD rates</w:t>
            </w:r>
          </w:p>
        </w:tc>
        <w:tc>
          <w:tcPr>
            <w:tcW w:w="1612" w:type="dxa"/>
          </w:tcPr>
          <w:p w14:paraId="4CECA860" w14:textId="16F15C92" w:rsidR="001E5D9B" w:rsidRPr="00357EE4" w:rsidRDefault="001E5D9B" w:rsidP="001E5D9B">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22569CEC" w14:textId="77777777" w:rsidR="001E5D9B" w:rsidRDefault="001E5D9B" w:rsidP="001E5D9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6FCEC167" w14:textId="77777777" w:rsidR="001E5D9B" w:rsidRDefault="001E5D9B" w:rsidP="001E5D9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2B96E51E" w14:textId="77777777" w:rsidR="001E5D9B" w:rsidRDefault="001E5D9B" w:rsidP="001E5D9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2E044F35" w14:textId="47F35D95" w:rsidR="00747AFD" w:rsidRPr="00747AFD" w:rsidRDefault="00747AFD" w:rsidP="001E5D9B">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21</w:t>
            </w:r>
          </w:p>
        </w:tc>
      </w:tr>
      <w:tr w:rsidR="001E5D9B" w:rsidRPr="00026F79" w14:paraId="0D8A6F5C"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22721293" w14:textId="12597153" w:rsidR="001E5D9B" w:rsidRPr="00026F79" w:rsidRDefault="001E5D9B" w:rsidP="001E5D9B">
            <w:pPr>
              <w:contextualSpacing/>
              <w:rPr>
                <w:rFonts w:ascii="Tw Cen MT" w:hAnsi="Tw Cen MT"/>
                <w:sz w:val="22"/>
                <w:szCs w:val="22"/>
              </w:rPr>
            </w:pPr>
            <w:r>
              <w:rPr>
                <w:rFonts w:ascii="Tw Cen MT" w:hAnsi="Tw Cen MT"/>
                <w:b w:val="0"/>
                <w:sz w:val="22"/>
                <w:szCs w:val="22"/>
              </w:rPr>
              <w:t>NYS ELA exam proficiency rates for ELLs meet or exceed Citywide rates</w:t>
            </w:r>
          </w:p>
        </w:tc>
        <w:tc>
          <w:tcPr>
            <w:tcW w:w="1612" w:type="dxa"/>
          </w:tcPr>
          <w:p w14:paraId="0D3F54C4" w14:textId="107F1668" w:rsidR="001E5D9B" w:rsidRPr="00357EE4" w:rsidRDefault="001E5D9B" w:rsidP="001E5D9B">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59B1C96E" w14:textId="77777777" w:rsidR="001E5D9B" w:rsidRDefault="001E5D9B" w:rsidP="001E5D9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14896BF6" w14:textId="77777777" w:rsidR="001E5D9B" w:rsidRDefault="001E5D9B" w:rsidP="001E5D9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69430CF5" w14:textId="77777777" w:rsidR="001E5D9B" w:rsidRDefault="001E5D9B" w:rsidP="001E5D9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51A3A1FE" w14:textId="6A596A4E" w:rsidR="00747AFD" w:rsidRPr="00026F79" w:rsidRDefault="00747AFD" w:rsidP="001E5D9B">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D704E9">
              <w:rPr>
                <w:rFonts w:ascii="Tw Cen MT" w:eastAsia="MS Mincho" w:hAnsi="Tw Cen MT" w:cs="Times New Roman"/>
                <w:sz w:val="22"/>
                <w:szCs w:val="22"/>
              </w:rPr>
              <w:t>See Figure 21</w:t>
            </w:r>
          </w:p>
        </w:tc>
      </w:tr>
      <w:tr w:rsidR="001E5D9B" w:rsidRPr="00026F79" w14:paraId="148BB5AD"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61F51CFD" w14:textId="0C5D3068" w:rsidR="001E5D9B" w:rsidRPr="00026F79" w:rsidRDefault="001E5D9B" w:rsidP="001E5D9B">
            <w:pPr>
              <w:contextualSpacing/>
              <w:rPr>
                <w:rFonts w:ascii="Tw Cen MT" w:hAnsi="Tw Cen MT"/>
                <w:sz w:val="22"/>
                <w:szCs w:val="22"/>
              </w:rPr>
            </w:pPr>
            <w:r>
              <w:rPr>
                <w:rFonts w:ascii="Tw Cen MT" w:hAnsi="Tw Cen MT"/>
                <w:b w:val="0"/>
                <w:sz w:val="22"/>
                <w:szCs w:val="22"/>
              </w:rPr>
              <w:t>NYS Math exam proficiency rates for ELLs meet or exceed CSD rates</w:t>
            </w:r>
          </w:p>
        </w:tc>
        <w:tc>
          <w:tcPr>
            <w:tcW w:w="1612" w:type="dxa"/>
          </w:tcPr>
          <w:p w14:paraId="1365F1C6" w14:textId="7F960456" w:rsidR="001E5D9B" w:rsidRPr="00357EE4" w:rsidRDefault="001E5D9B" w:rsidP="001E5D9B">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34CC43F9" w14:textId="0B0EAF4E" w:rsidR="001E5D9B" w:rsidRDefault="001E5D9B" w:rsidP="001E5D9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1B5874C9" w14:textId="77777777" w:rsidR="001E5D9B" w:rsidRDefault="001E5D9B" w:rsidP="001E5D9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2B8507E1" w14:textId="0D8D59D1" w:rsidR="001E5D9B" w:rsidRDefault="001E5D9B" w:rsidP="001E5D9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Met</w:t>
            </w:r>
          </w:p>
          <w:p w14:paraId="48F906EE" w14:textId="2732E3E0" w:rsidR="001E5D9B" w:rsidRPr="00026F79" w:rsidRDefault="001E5D9B" w:rsidP="001E5D9B">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24</w:t>
            </w:r>
          </w:p>
        </w:tc>
      </w:tr>
      <w:tr w:rsidR="001E5D9B" w:rsidRPr="00026F79" w14:paraId="3B71F977"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5080EB90" w14:textId="6E16C28C" w:rsidR="001E5D9B" w:rsidRPr="00026F79" w:rsidRDefault="001E5D9B" w:rsidP="001E5D9B">
            <w:pPr>
              <w:contextualSpacing/>
              <w:rPr>
                <w:rFonts w:ascii="Tw Cen MT" w:hAnsi="Tw Cen MT"/>
                <w:sz w:val="22"/>
                <w:szCs w:val="22"/>
              </w:rPr>
            </w:pPr>
            <w:r>
              <w:rPr>
                <w:rFonts w:ascii="Tw Cen MT" w:hAnsi="Tw Cen MT"/>
                <w:b w:val="0"/>
                <w:sz w:val="22"/>
                <w:szCs w:val="22"/>
              </w:rPr>
              <w:t>NYS Math exam proficiency rates for ELLs meet or exceed Citywide rates</w:t>
            </w:r>
          </w:p>
        </w:tc>
        <w:tc>
          <w:tcPr>
            <w:tcW w:w="1612" w:type="dxa"/>
          </w:tcPr>
          <w:p w14:paraId="7CD9CBCD" w14:textId="48E72228" w:rsidR="001E5D9B" w:rsidRPr="00357EE4" w:rsidRDefault="001E5D9B" w:rsidP="001E5D9B">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7BE7E012" w14:textId="77777777" w:rsidR="001E5D9B" w:rsidRDefault="001E5D9B" w:rsidP="001E5D9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098C0123" w14:textId="77777777" w:rsidR="001E5D9B" w:rsidRDefault="001E5D9B" w:rsidP="001E5D9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5B145316" w14:textId="77777777" w:rsidR="001E5D9B" w:rsidRDefault="001E5D9B" w:rsidP="001E5D9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Met</w:t>
            </w:r>
          </w:p>
          <w:p w14:paraId="4A6C652B" w14:textId="35C455C0" w:rsidR="001E5D9B" w:rsidRPr="00026F79" w:rsidRDefault="001E5D9B" w:rsidP="001E5D9B">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24</w:t>
            </w:r>
          </w:p>
        </w:tc>
      </w:tr>
      <w:tr w:rsidR="001E5D9B" w:rsidRPr="00026F79" w14:paraId="708064F2"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4BC55D82" w14:textId="7A325A9C" w:rsidR="001E5D9B" w:rsidRPr="00026F79" w:rsidRDefault="001E5D9B" w:rsidP="001E5D9B">
            <w:pPr>
              <w:contextualSpacing/>
              <w:rPr>
                <w:rFonts w:ascii="Tw Cen MT" w:hAnsi="Tw Cen MT"/>
                <w:sz w:val="22"/>
                <w:szCs w:val="22"/>
              </w:rPr>
            </w:pPr>
            <w:r>
              <w:rPr>
                <w:rFonts w:ascii="Tw Cen MT" w:hAnsi="Tw Cen MT"/>
                <w:b w:val="0"/>
                <w:sz w:val="22"/>
                <w:szCs w:val="22"/>
              </w:rPr>
              <w:t>NYS ELA exam proficiency rates for Students with Disabilities (SWD) meet or exceed CSD rates</w:t>
            </w:r>
          </w:p>
        </w:tc>
        <w:tc>
          <w:tcPr>
            <w:tcW w:w="1612" w:type="dxa"/>
          </w:tcPr>
          <w:p w14:paraId="6DA1301F" w14:textId="50F6F6B6" w:rsidR="001E5D9B" w:rsidRPr="00357EE4" w:rsidRDefault="001E5D9B" w:rsidP="001E5D9B">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Pr>
                <w:rFonts w:ascii="Arial" w:eastAsia="Arial Unicode MS" w:hAnsi="Arial" w:cs="Arial"/>
                <w:color w:val="000000"/>
                <w:sz w:val="44"/>
                <w:szCs w:val="44"/>
              </w:rPr>
              <w:t>○</w:t>
            </w:r>
          </w:p>
        </w:tc>
        <w:tc>
          <w:tcPr>
            <w:tcW w:w="3218" w:type="dxa"/>
          </w:tcPr>
          <w:p w14:paraId="5C4E7866" w14:textId="77777777" w:rsidR="001E5D9B" w:rsidRDefault="001E5D9B" w:rsidP="001E5D9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496DD0EC" w14:textId="08A9C69A" w:rsidR="001E5D9B" w:rsidRDefault="001E5D9B" w:rsidP="001E5D9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14F4CED8" w14:textId="1846AFF8" w:rsidR="001E5D9B" w:rsidRDefault="001E5D9B" w:rsidP="001E5D9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Not Met</w:t>
            </w:r>
          </w:p>
          <w:p w14:paraId="5BC004AE" w14:textId="167DD021" w:rsidR="001E5D9B" w:rsidRPr="00026F79" w:rsidRDefault="001E5D9B" w:rsidP="001E5D9B">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20</w:t>
            </w:r>
          </w:p>
        </w:tc>
      </w:tr>
      <w:tr w:rsidR="001E5D9B" w:rsidRPr="00026F79" w14:paraId="53432884"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28C822BE" w14:textId="78CB0648" w:rsidR="001E5D9B" w:rsidRPr="00026F79" w:rsidRDefault="001E5D9B" w:rsidP="001E5D9B">
            <w:pPr>
              <w:contextualSpacing/>
              <w:rPr>
                <w:rFonts w:ascii="Tw Cen MT" w:hAnsi="Tw Cen MT"/>
                <w:sz w:val="22"/>
                <w:szCs w:val="22"/>
              </w:rPr>
            </w:pPr>
            <w:r>
              <w:rPr>
                <w:rFonts w:ascii="Tw Cen MT" w:hAnsi="Tw Cen MT"/>
                <w:b w:val="0"/>
                <w:sz w:val="22"/>
                <w:szCs w:val="22"/>
              </w:rPr>
              <w:t>NYS ELA exam proficiency rates for SWD meet or exceed Citywide rates</w:t>
            </w:r>
          </w:p>
        </w:tc>
        <w:tc>
          <w:tcPr>
            <w:tcW w:w="1612" w:type="dxa"/>
          </w:tcPr>
          <w:p w14:paraId="20E98C92" w14:textId="48CE3C97" w:rsidR="001E5D9B" w:rsidRPr="00357EE4" w:rsidRDefault="001E5D9B" w:rsidP="001E5D9B">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Pr>
                <w:rFonts w:ascii="Arial" w:eastAsia="Arial Unicode MS" w:hAnsi="Arial" w:cs="Arial"/>
                <w:color w:val="000000"/>
                <w:sz w:val="44"/>
                <w:szCs w:val="44"/>
              </w:rPr>
              <w:t>○</w:t>
            </w:r>
          </w:p>
        </w:tc>
        <w:tc>
          <w:tcPr>
            <w:tcW w:w="3218" w:type="dxa"/>
          </w:tcPr>
          <w:p w14:paraId="6B01109A" w14:textId="77777777" w:rsidR="001E5D9B" w:rsidRDefault="001E5D9B" w:rsidP="001E5D9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22E6D23E" w14:textId="77777777" w:rsidR="001E5D9B" w:rsidRDefault="001E5D9B" w:rsidP="001E5D9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0C1C5664" w14:textId="77777777" w:rsidR="001E5D9B" w:rsidRDefault="001E5D9B" w:rsidP="001E5D9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Not Met</w:t>
            </w:r>
          </w:p>
          <w:p w14:paraId="3AC283B2" w14:textId="362AE0D8" w:rsidR="001E5D9B" w:rsidRPr="00026F79" w:rsidRDefault="001E5D9B" w:rsidP="001E5D9B">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20</w:t>
            </w:r>
          </w:p>
        </w:tc>
      </w:tr>
      <w:tr w:rsidR="001E5D9B" w:rsidRPr="00026F79" w14:paraId="0F5C6E4C"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34E6F9F4" w14:textId="1FBD02DA" w:rsidR="001E5D9B" w:rsidRPr="00026F79" w:rsidRDefault="001E5D9B" w:rsidP="001E5D9B">
            <w:pPr>
              <w:contextualSpacing/>
              <w:rPr>
                <w:rFonts w:ascii="Tw Cen MT" w:hAnsi="Tw Cen MT"/>
                <w:sz w:val="22"/>
                <w:szCs w:val="22"/>
              </w:rPr>
            </w:pPr>
            <w:r>
              <w:rPr>
                <w:rFonts w:ascii="Tw Cen MT" w:hAnsi="Tw Cen MT"/>
                <w:b w:val="0"/>
                <w:sz w:val="22"/>
                <w:szCs w:val="22"/>
              </w:rPr>
              <w:t>NYS Math exam proficiency rates for SWD meet or exceed CSD rates</w:t>
            </w:r>
          </w:p>
        </w:tc>
        <w:tc>
          <w:tcPr>
            <w:tcW w:w="1612" w:type="dxa"/>
          </w:tcPr>
          <w:p w14:paraId="1C0FC63B" w14:textId="0A7D061D" w:rsidR="001E5D9B" w:rsidRPr="00357EE4" w:rsidRDefault="001E5D9B" w:rsidP="001E5D9B">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7E6CF66D" w14:textId="3E9EC95F" w:rsidR="001E5D9B" w:rsidRDefault="001E5D9B" w:rsidP="001E5D9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3536B8E5" w14:textId="77777777" w:rsidR="001E5D9B" w:rsidRDefault="001E5D9B" w:rsidP="001E5D9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0F60086E" w14:textId="77777777" w:rsidR="001E5D9B" w:rsidRDefault="001E5D9B" w:rsidP="001E5D9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Met</w:t>
            </w:r>
          </w:p>
          <w:p w14:paraId="24348EF1" w14:textId="03E2E7E3" w:rsidR="001E5D9B" w:rsidRPr="00026F79" w:rsidRDefault="001E5D9B" w:rsidP="001E5D9B">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23</w:t>
            </w:r>
          </w:p>
        </w:tc>
      </w:tr>
      <w:tr w:rsidR="001E5D9B" w:rsidRPr="00026F79" w14:paraId="38FFB0F1"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5ED4EDC9" w14:textId="31232110" w:rsidR="001E5D9B" w:rsidRPr="00026F79" w:rsidRDefault="001E5D9B" w:rsidP="001E5D9B">
            <w:pPr>
              <w:contextualSpacing/>
              <w:rPr>
                <w:rFonts w:ascii="Tw Cen MT" w:hAnsi="Tw Cen MT"/>
                <w:sz w:val="22"/>
                <w:szCs w:val="22"/>
              </w:rPr>
            </w:pPr>
            <w:r>
              <w:rPr>
                <w:rFonts w:ascii="Tw Cen MT" w:hAnsi="Tw Cen MT"/>
                <w:b w:val="0"/>
                <w:sz w:val="22"/>
                <w:szCs w:val="22"/>
              </w:rPr>
              <w:t>NYS Math exam proficiency rates for SWD meet or exceed Citywide rates</w:t>
            </w:r>
          </w:p>
        </w:tc>
        <w:tc>
          <w:tcPr>
            <w:tcW w:w="1612" w:type="dxa"/>
          </w:tcPr>
          <w:p w14:paraId="29B3242E" w14:textId="5CA5F5D9" w:rsidR="001E5D9B" w:rsidRPr="00357EE4" w:rsidRDefault="001E5D9B" w:rsidP="001E5D9B">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4750C94F" w14:textId="77777777" w:rsidR="001E5D9B" w:rsidRDefault="001E5D9B" w:rsidP="001E5D9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0147BBD6" w14:textId="77777777" w:rsidR="001E5D9B" w:rsidRDefault="001E5D9B" w:rsidP="001E5D9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37FDB5F1" w14:textId="77777777" w:rsidR="001E5D9B" w:rsidRDefault="001E5D9B" w:rsidP="001E5D9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Met</w:t>
            </w:r>
          </w:p>
          <w:p w14:paraId="587FC6EF" w14:textId="1B39B70B" w:rsidR="001E5D9B" w:rsidRPr="00026F79" w:rsidRDefault="001E5D9B" w:rsidP="001E5D9B">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23</w:t>
            </w:r>
          </w:p>
        </w:tc>
      </w:tr>
      <w:tr w:rsidR="00747AFD" w:rsidRPr="00026F79" w14:paraId="6EBE120E"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7457C8E1" w14:textId="3FF32D2C" w:rsidR="00747AFD" w:rsidRPr="00026F79" w:rsidRDefault="00747AFD" w:rsidP="00747AFD">
            <w:pPr>
              <w:contextualSpacing/>
              <w:rPr>
                <w:rFonts w:ascii="Tw Cen MT" w:hAnsi="Tw Cen MT"/>
                <w:sz w:val="22"/>
                <w:szCs w:val="22"/>
              </w:rPr>
            </w:pPr>
            <w:commentRangeStart w:id="116"/>
            <w:r>
              <w:rPr>
                <w:rFonts w:ascii="Tw Cen MT" w:hAnsi="Tw Cen MT"/>
                <w:b w:val="0"/>
                <w:sz w:val="22"/>
                <w:szCs w:val="22"/>
              </w:rPr>
              <w:t>NYS ELA exam proficiency rates for students eligible for free and reduced price lunch (FRPL)</w:t>
            </w:r>
            <w:r>
              <w:rPr>
                <w:rStyle w:val="FootnoteReference"/>
                <w:rFonts w:ascii="Tw Cen MT" w:hAnsi="Tw Cen MT"/>
                <w:b w:val="0"/>
                <w:sz w:val="22"/>
                <w:szCs w:val="22"/>
              </w:rPr>
              <w:footnoteReference w:id="11"/>
            </w:r>
            <w:r>
              <w:rPr>
                <w:rFonts w:ascii="Tw Cen MT" w:hAnsi="Tw Cen MT"/>
                <w:b w:val="0"/>
                <w:sz w:val="22"/>
                <w:szCs w:val="22"/>
              </w:rPr>
              <w:t xml:space="preserve"> meet or exceed CSD rates</w:t>
            </w:r>
            <w:commentRangeEnd w:id="116"/>
            <w:r w:rsidR="006D7E9E">
              <w:rPr>
                <w:rStyle w:val="CommentReference"/>
                <w:b w:val="0"/>
                <w:bCs w:val="0"/>
              </w:rPr>
              <w:commentReference w:id="116"/>
            </w:r>
          </w:p>
        </w:tc>
        <w:tc>
          <w:tcPr>
            <w:tcW w:w="1612" w:type="dxa"/>
          </w:tcPr>
          <w:p w14:paraId="66C25A65" w14:textId="35BD250F" w:rsidR="00747AFD" w:rsidRPr="00357EE4" w:rsidRDefault="00747AFD" w:rsidP="00747AFD">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Pr>
                <w:rFonts w:ascii="Arial" w:eastAsia="Arial Unicode MS" w:hAnsi="Arial" w:cs="Arial"/>
                <w:color w:val="000000"/>
                <w:sz w:val="44"/>
                <w:szCs w:val="44"/>
              </w:rPr>
              <w:t>○</w:t>
            </w:r>
          </w:p>
        </w:tc>
        <w:tc>
          <w:tcPr>
            <w:tcW w:w="3218" w:type="dxa"/>
          </w:tcPr>
          <w:p w14:paraId="344371A3" w14:textId="77777777" w:rsidR="00747AFD" w:rsidRDefault="00747AFD" w:rsidP="00747AFD">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1A6B551B" w14:textId="77777777" w:rsidR="00747AFD" w:rsidRDefault="00747AFD" w:rsidP="00747AFD">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22ACACF3" w14:textId="77777777" w:rsidR="00747AFD" w:rsidRDefault="00747AFD" w:rsidP="00747AFD">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Not Met</w:t>
            </w:r>
          </w:p>
          <w:p w14:paraId="4912BBDE" w14:textId="0820AF73" w:rsidR="00747AFD" w:rsidRPr="00026F79" w:rsidRDefault="00747AFD" w:rsidP="00747AFD">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22</w:t>
            </w:r>
          </w:p>
        </w:tc>
      </w:tr>
      <w:tr w:rsidR="00747AFD" w:rsidRPr="00026F79" w14:paraId="2497823F"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44F40FC9" w14:textId="243B3D0F" w:rsidR="00747AFD" w:rsidRPr="00026F79" w:rsidRDefault="00747AFD" w:rsidP="00747AFD">
            <w:pPr>
              <w:contextualSpacing/>
              <w:rPr>
                <w:rFonts w:ascii="Tw Cen MT" w:hAnsi="Tw Cen MT"/>
                <w:sz w:val="22"/>
                <w:szCs w:val="22"/>
              </w:rPr>
            </w:pPr>
            <w:r>
              <w:rPr>
                <w:rFonts w:ascii="Tw Cen MT" w:hAnsi="Tw Cen MT"/>
                <w:b w:val="0"/>
                <w:sz w:val="22"/>
                <w:szCs w:val="22"/>
              </w:rPr>
              <w:t>NYS ELA exam proficiency rates for students eligible for FRPL meet or exceed Citywide rates</w:t>
            </w:r>
          </w:p>
        </w:tc>
        <w:tc>
          <w:tcPr>
            <w:tcW w:w="1612" w:type="dxa"/>
          </w:tcPr>
          <w:p w14:paraId="620E6124" w14:textId="1B9E6437" w:rsidR="00747AFD" w:rsidRPr="00357EE4" w:rsidRDefault="00747AFD" w:rsidP="00747AFD">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267761A2" w14:textId="77777777" w:rsidR="00747AFD" w:rsidRDefault="00747AFD" w:rsidP="00747AFD">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4CE93A8C" w14:textId="130603B8" w:rsidR="00747AFD" w:rsidRDefault="00747AFD" w:rsidP="00747AFD">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2A77FDA1" w14:textId="77777777" w:rsidR="00747AFD" w:rsidRDefault="00747AFD" w:rsidP="00747AFD">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Met</w:t>
            </w:r>
          </w:p>
          <w:p w14:paraId="5CB19B16" w14:textId="2893B740" w:rsidR="00747AFD" w:rsidRPr="00026F79" w:rsidRDefault="00747AFD" w:rsidP="00747AFD">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22</w:t>
            </w:r>
          </w:p>
        </w:tc>
      </w:tr>
      <w:tr w:rsidR="00DB2B47" w:rsidRPr="00026F79" w14:paraId="4D15F650"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40E41BD0" w14:textId="0FA23EB2" w:rsidR="00DB2B47" w:rsidRPr="00026F79" w:rsidRDefault="00DB2B47" w:rsidP="00DB2B47">
            <w:pPr>
              <w:contextualSpacing/>
              <w:rPr>
                <w:rFonts w:ascii="Tw Cen MT" w:hAnsi="Tw Cen MT"/>
                <w:sz w:val="22"/>
                <w:szCs w:val="22"/>
              </w:rPr>
            </w:pPr>
            <w:r>
              <w:rPr>
                <w:rFonts w:ascii="Tw Cen MT" w:hAnsi="Tw Cen MT"/>
                <w:b w:val="0"/>
                <w:sz w:val="22"/>
                <w:szCs w:val="22"/>
              </w:rPr>
              <w:t>NYS Math exam proficiency rates for students eligible for FRPL meet or exceed CSD rates</w:t>
            </w:r>
          </w:p>
        </w:tc>
        <w:tc>
          <w:tcPr>
            <w:tcW w:w="1612" w:type="dxa"/>
          </w:tcPr>
          <w:p w14:paraId="0A0BDE4C" w14:textId="17CA8A43" w:rsidR="00DB2B47" w:rsidRPr="00357EE4"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5026D875"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7D4AE94A"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3DE4A9E1"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045BB406" w14:textId="39223804" w:rsidR="00DB2B47" w:rsidRPr="00026F79" w:rsidRDefault="00DB2B47"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D704E9">
              <w:rPr>
                <w:rFonts w:ascii="Tw Cen MT" w:eastAsia="MS Mincho" w:hAnsi="Tw Cen MT" w:cs="Times New Roman"/>
                <w:sz w:val="22"/>
                <w:szCs w:val="22"/>
              </w:rPr>
              <w:t>See Figure 2</w:t>
            </w:r>
            <w:r>
              <w:rPr>
                <w:rFonts w:ascii="Tw Cen MT" w:eastAsia="MS Mincho" w:hAnsi="Tw Cen MT" w:cs="Times New Roman"/>
                <w:sz w:val="22"/>
                <w:szCs w:val="22"/>
              </w:rPr>
              <w:t>5</w:t>
            </w:r>
          </w:p>
        </w:tc>
      </w:tr>
      <w:tr w:rsidR="00DB2B47" w:rsidRPr="00026F79" w14:paraId="6686BCAA"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0CA9EF0A" w14:textId="5E4BE8C3" w:rsidR="00DB2B47" w:rsidRPr="00026F79" w:rsidRDefault="00DB2B47" w:rsidP="00DB2B47">
            <w:pPr>
              <w:contextualSpacing/>
              <w:rPr>
                <w:rFonts w:ascii="Tw Cen MT" w:hAnsi="Tw Cen MT"/>
                <w:sz w:val="22"/>
                <w:szCs w:val="22"/>
              </w:rPr>
            </w:pPr>
            <w:r>
              <w:rPr>
                <w:rFonts w:ascii="Tw Cen MT" w:hAnsi="Tw Cen MT"/>
                <w:b w:val="0"/>
                <w:sz w:val="22"/>
                <w:szCs w:val="22"/>
              </w:rPr>
              <w:t>NYS Math exam proficiency rates for students eligible for FRPL meet or exceed Citywide rates</w:t>
            </w:r>
          </w:p>
        </w:tc>
        <w:tc>
          <w:tcPr>
            <w:tcW w:w="1612" w:type="dxa"/>
          </w:tcPr>
          <w:p w14:paraId="6E44183A" w14:textId="43BF2093" w:rsidR="00DB2B47" w:rsidRPr="00357EE4" w:rsidRDefault="00DB2B47"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165184C4" w14:textId="7777777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505F131E" w14:textId="7777777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6A6D3D6A" w14:textId="7777777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45624891" w14:textId="7BD9EB56" w:rsidR="00DB2B47" w:rsidRPr="00026F79" w:rsidRDefault="00DB2B47"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D704E9">
              <w:rPr>
                <w:rFonts w:ascii="Tw Cen MT" w:eastAsia="MS Mincho" w:hAnsi="Tw Cen MT" w:cs="Times New Roman"/>
                <w:sz w:val="22"/>
                <w:szCs w:val="22"/>
              </w:rPr>
              <w:t>See Figure 2</w:t>
            </w:r>
            <w:r>
              <w:rPr>
                <w:rFonts w:ascii="Tw Cen MT" w:eastAsia="MS Mincho" w:hAnsi="Tw Cen MT" w:cs="Times New Roman"/>
                <w:sz w:val="22"/>
                <w:szCs w:val="22"/>
              </w:rPr>
              <w:t>5</w:t>
            </w:r>
          </w:p>
        </w:tc>
      </w:tr>
      <w:tr w:rsidR="00DB2B47" w:rsidRPr="00026F79" w14:paraId="7F7E0738"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19CA6FF0" w14:textId="7B2F6E52" w:rsidR="00DB2B47" w:rsidRPr="00026F79" w:rsidRDefault="00DB2B47" w:rsidP="00DB2B47">
            <w:pPr>
              <w:contextualSpacing/>
              <w:rPr>
                <w:rFonts w:ascii="Tw Cen MT" w:hAnsi="Tw Cen MT"/>
                <w:sz w:val="22"/>
                <w:szCs w:val="22"/>
              </w:rPr>
            </w:pPr>
            <w:r>
              <w:rPr>
                <w:rFonts w:ascii="Tw Cen MT" w:hAnsi="Tw Cen MT"/>
                <w:b w:val="0"/>
                <w:sz w:val="22"/>
                <w:szCs w:val="22"/>
              </w:rPr>
              <w:t xml:space="preserve">NYS Comprehensive English Regents exam pass rates for ELLs meet or exceed Citywide rates </w:t>
            </w:r>
          </w:p>
        </w:tc>
        <w:tc>
          <w:tcPr>
            <w:tcW w:w="1612" w:type="dxa"/>
          </w:tcPr>
          <w:p w14:paraId="0635192A" w14:textId="6147F0AC" w:rsidR="00DB2B47" w:rsidRPr="00357EE4"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F267B2">
              <w:rPr>
                <w:rFonts w:ascii="Tw Cen MT" w:hAnsi="Tw Cen MT"/>
                <w:sz w:val="22"/>
                <w:szCs w:val="22"/>
              </w:rPr>
              <w:t>N/A</w:t>
            </w:r>
          </w:p>
        </w:tc>
        <w:tc>
          <w:tcPr>
            <w:tcW w:w="3218" w:type="dxa"/>
          </w:tcPr>
          <w:p w14:paraId="3E1324F8" w14:textId="11222C1F" w:rsidR="00DB2B47" w:rsidRPr="00026F79" w:rsidRDefault="00537386"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hAnsi="Tw Cen MT"/>
                <w:sz w:val="22"/>
                <w:szCs w:val="22"/>
              </w:rPr>
              <w:t>See Figure 6</w:t>
            </w:r>
            <w:r w:rsidR="008079AB">
              <w:rPr>
                <w:rFonts w:ascii="Tw Cen MT" w:hAnsi="Tw Cen MT"/>
                <w:sz w:val="22"/>
                <w:szCs w:val="22"/>
              </w:rPr>
              <w:t>8</w:t>
            </w:r>
          </w:p>
        </w:tc>
      </w:tr>
      <w:tr w:rsidR="00DB2B47" w:rsidRPr="00026F79" w14:paraId="7A334F87"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13D820A1" w14:textId="64D14D50" w:rsidR="00DB2B47" w:rsidRPr="00026F79" w:rsidRDefault="00DB2B47" w:rsidP="00DB2B47">
            <w:pPr>
              <w:contextualSpacing/>
              <w:rPr>
                <w:rFonts w:ascii="Tw Cen MT" w:hAnsi="Tw Cen MT"/>
                <w:sz w:val="22"/>
                <w:szCs w:val="22"/>
              </w:rPr>
            </w:pPr>
            <w:r>
              <w:rPr>
                <w:rFonts w:ascii="Tw Cen MT" w:hAnsi="Tw Cen MT"/>
                <w:b w:val="0"/>
                <w:sz w:val="22"/>
                <w:szCs w:val="22"/>
              </w:rPr>
              <w:t xml:space="preserve">NYS English Language Arts Common Core Regents exam pass rates for ELLs meet or exceed Citywide rates </w:t>
            </w:r>
          </w:p>
        </w:tc>
        <w:tc>
          <w:tcPr>
            <w:tcW w:w="1612" w:type="dxa"/>
          </w:tcPr>
          <w:p w14:paraId="65687FCD" w14:textId="1FE8E06F" w:rsidR="00DB2B47" w:rsidRPr="00357EE4" w:rsidRDefault="00DB2B47"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F267B2">
              <w:rPr>
                <w:rFonts w:ascii="Tw Cen MT" w:hAnsi="Tw Cen MT"/>
                <w:sz w:val="22"/>
                <w:szCs w:val="22"/>
              </w:rPr>
              <w:t>N/A</w:t>
            </w:r>
          </w:p>
        </w:tc>
        <w:tc>
          <w:tcPr>
            <w:tcW w:w="3218" w:type="dxa"/>
          </w:tcPr>
          <w:p w14:paraId="74FBC7F7" w14:textId="2EB3C3B9" w:rsidR="00DB2B47" w:rsidRPr="00026F79" w:rsidRDefault="00537386"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See Figure 6</w:t>
            </w:r>
            <w:r w:rsidR="008079AB">
              <w:rPr>
                <w:rFonts w:ascii="Tw Cen MT" w:hAnsi="Tw Cen MT"/>
                <w:sz w:val="22"/>
                <w:szCs w:val="22"/>
              </w:rPr>
              <w:t>9</w:t>
            </w:r>
          </w:p>
        </w:tc>
      </w:tr>
      <w:tr w:rsidR="00DB2B47" w:rsidRPr="00026F79" w14:paraId="2AB5701F"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20EE76AF" w14:textId="4C8FD166" w:rsidR="00DB2B47" w:rsidRPr="00026F79" w:rsidRDefault="00DB2B47" w:rsidP="00DB2B47">
            <w:pPr>
              <w:contextualSpacing/>
              <w:rPr>
                <w:rFonts w:ascii="Tw Cen MT" w:hAnsi="Tw Cen MT"/>
                <w:sz w:val="22"/>
                <w:szCs w:val="22"/>
              </w:rPr>
            </w:pPr>
            <w:r>
              <w:rPr>
                <w:rFonts w:ascii="Tw Cen MT" w:hAnsi="Tw Cen MT"/>
                <w:b w:val="0"/>
                <w:sz w:val="22"/>
                <w:szCs w:val="22"/>
              </w:rPr>
              <w:t xml:space="preserve">NYS Integrated Algebra Regents exam pass rates for ELLs meet or exceed Citywide rates </w:t>
            </w:r>
          </w:p>
        </w:tc>
        <w:tc>
          <w:tcPr>
            <w:tcW w:w="1612" w:type="dxa"/>
          </w:tcPr>
          <w:p w14:paraId="774BDAC8" w14:textId="43F6D605" w:rsidR="00DB2B47" w:rsidRPr="00357EE4"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F267B2">
              <w:rPr>
                <w:rFonts w:ascii="Tw Cen MT" w:hAnsi="Tw Cen MT"/>
                <w:sz w:val="22"/>
                <w:szCs w:val="22"/>
              </w:rPr>
              <w:t>N/A</w:t>
            </w:r>
          </w:p>
        </w:tc>
        <w:tc>
          <w:tcPr>
            <w:tcW w:w="3218" w:type="dxa"/>
          </w:tcPr>
          <w:p w14:paraId="3415283D" w14:textId="4379AB7F" w:rsidR="00DB2B47" w:rsidRPr="00026F79" w:rsidRDefault="00537386"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hAnsi="Tw Cen MT"/>
                <w:sz w:val="22"/>
                <w:szCs w:val="22"/>
              </w:rPr>
              <w:t xml:space="preserve">See Figure </w:t>
            </w:r>
            <w:r w:rsidR="008079AB">
              <w:rPr>
                <w:rFonts w:ascii="Tw Cen MT" w:hAnsi="Tw Cen MT"/>
                <w:sz w:val="22"/>
                <w:szCs w:val="22"/>
              </w:rPr>
              <w:t>70</w:t>
            </w:r>
          </w:p>
        </w:tc>
      </w:tr>
      <w:tr w:rsidR="00DB2B47" w:rsidRPr="00026F79" w14:paraId="5E95A6CA"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3FE0920B" w14:textId="44612001" w:rsidR="00DB2B47" w:rsidRPr="00026F79" w:rsidRDefault="00DB2B47" w:rsidP="00DB2B47">
            <w:pPr>
              <w:contextualSpacing/>
              <w:rPr>
                <w:rFonts w:ascii="Tw Cen MT" w:hAnsi="Tw Cen MT"/>
                <w:sz w:val="22"/>
                <w:szCs w:val="22"/>
              </w:rPr>
            </w:pPr>
            <w:r>
              <w:rPr>
                <w:rFonts w:ascii="Tw Cen MT" w:hAnsi="Tw Cen MT"/>
                <w:b w:val="0"/>
                <w:sz w:val="22"/>
                <w:szCs w:val="22"/>
              </w:rPr>
              <w:t xml:space="preserve">Geometry Regents exam pass rates for ELLs meet or exceed Citywide rates </w:t>
            </w:r>
          </w:p>
        </w:tc>
        <w:tc>
          <w:tcPr>
            <w:tcW w:w="1612" w:type="dxa"/>
          </w:tcPr>
          <w:p w14:paraId="254F8EB5" w14:textId="6F7D5388" w:rsidR="00DB2B47" w:rsidRPr="00357EE4" w:rsidRDefault="00DB2B47"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F267B2">
              <w:rPr>
                <w:rFonts w:ascii="Tw Cen MT" w:hAnsi="Tw Cen MT"/>
                <w:sz w:val="22"/>
                <w:szCs w:val="22"/>
              </w:rPr>
              <w:t>N/A</w:t>
            </w:r>
          </w:p>
        </w:tc>
        <w:tc>
          <w:tcPr>
            <w:tcW w:w="3218" w:type="dxa"/>
          </w:tcPr>
          <w:p w14:paraId="78228001" w14:textId="5F74231E" w:rsidR="00DB2B47" w:rsidRPr="00026F79" w:rsidRDefault="00537386"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 xml:space="preserve">See Figure </w:t>
            </w:r>
            <w:r w:rsidR="008079AB">
              <w:rPr>
                <w:rFonts w:ascii="Tw Cen MT" w:hAnsi="Tw Cen MT"/>
                <w:sz w:val="22"/>
                <w:szCs w:val="22"/>
              </w:rPr>
              <w:t>72</w:t>
            </w:r>
          </w:p>
        </w:tc>
      </w:tr>
      <w:tr w:rsidR="00DB2B47" w:rsidRPr="00026F79" w14:paraId="531AB716"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70353536" w14:textId="5D159A0F" w:rsidR="00DB2B47" w:rsidRPr="00026F79" w:rsidRDefault="00DB2B47" w:rsidP="00DB2B47">
            <w:pPr>
              <w:contextualSpacing/>
              <w:rPr>
                <w:rFonts w:ascii="Tw Cen MT" w:hAnsi="Tw Cen MT"/>
                <w:sz w:val="22"/>
                <w:szCs w:val="22"/>
              </w:rPr>
            </w:pPr>
            <w:r>
              <w:rPr>
                <w:rFonts w:ascii="Tw Cen MT" w:hAnsi="Tw Cen MT"/>
                <w:b w:val="0"/>
                <w:sz w:val="22"/>
                <w:szCs w:val="22"/>
              </w:rPr>
              <w:t xml:space="preserve">Algebra 2/Trigonometry Regents exam pass rates for ELLs meet or exceed Citywide rates </w:t>
            </w:r>
          </w:p>
        </w:tc>
        <w:tc>
          <w:tcPr>
            <w:tcW w:w="1612" w:type="dxa"/>
          </w:tcPr>
          <w:p w14:paraId="44475EF7" w14:textId="35FA80D1" w:rsidR="00DB2B47" w:rsidRPr="00357EE4"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F267B2">
              <w:rPr>
                <w:rFonts w:ascii="Tw Cen MT" w:hAnsi="Tw Cen MT"/>
                <w:sz w:val="22"/>
                <w:szCs w:val="22"/>
              </w:rPr>
              <w:t>N/A</w:t>
            </w:r>
          </w:p>
        </w:tc>
        <w:tc>
          <w:tcPr>
            <w:tcW w:w="3218" w:type="dxa"/>
          </w:tcPr>
          <w:p w14:paraId="01130E5D" w14:textId="44229DEC" w:rsidR="00DB2B47" w:rsidRPr="00026F79" w:rsidRDefault="00537386"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hAnsi="Tw Cen MT"/>
                <w:sz w:val="22"/>
                <w:szCs w:val="22"/>
              </w:rPr>
              <w:t>See Figure 7</w:t>
            </w:r>
            <w:r w:rsidR="008079AB">
              <w:rPr>
                <w:rFonts w:ascii="Tw Cen MT" w:hAnsi="Tw Cen MT"/>
                <w:sz w:val="22"/>
                <w:szCs w:val="22"/>
              </w:rPr>
              <w:t>4</w:t>
            </w:r>
          </w:p>
        </w:tc>
      </w:tr>
      <w:tr w:rsidR="00DB2B47" w:rsidRPr="00026F79" w14:paraId="2727E98E"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5177438E" w14:textId="20C4072B" w:rsidR="00DB2B47" w:rsidRPr="00026F79" w:rsidRDefault="00DB2B47" w:rsidP="00DB2B47">
            <w:pPr>
              <w:contextualSpacing/>
              <w:rPr>
                <w:rFonts w:ascii="Tw Cen MT" w:hAnsi="Tw Cen MT"/>
                <w:sz w:val="22"/>
                <w:szCs w:val="22"/>
              </w:rPr>
            </w:pPr>
            <w:r>
              <w:rPr>
                <w:rFonts w:ascii="Tw Cen MT" w:hAnsi="Tw Cen MT"/>
                <w:b w:val="0"/>
                <w:sz w:val="22"/>
                <w:szCs w:val="22"/>
              </w:rPr>
              <w:t xml:space="preserve">Algebra I (Common Core) Regents exam pass rates for ELLs meet or exceed Citywide rates </w:t>
            </w:r>
          </w:p>
        </w:tc>
        <w:tc>
          <w:tcPr>
            <w:tcW w:w="1612" w:type="dxa"/>
          </w:tcPr>
          <w:p w14:paraId="67677C78" w14:textId="2324DD44" w:rsidR="00DB2B47" w:rsidRPr="00357EE4" w:rsidRDefault="00DB2B47"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3B1839">
              <w:rPr>
                <w:rFonts w:ascii="Tw Cen MT" w:hAnsi="Tw Cen MT"/>
                <w:sz w:val="22"/>
                <w:szCs w:val="22"/>
              </w:rPr>
              <w:t>N/A</w:t>
            </w:r>
          </w:p>
        </w:tc>
        <w:tc>
          <w:tcPr>
            <w:tcW w:w="3218" w:type="dxa"/>
          </w:tcPr>
          <w:p w14:paraId="081EF84A" w14:textId="58C303B4" w:rsidR="00DB2B47" w:rsidRPr="00026F79" w:rsidRDefault="00537386"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 xml:space="preserve">See Figure </w:t>
            </w:r>
            <w:r w:rsidR="008079AB">
              <w:rPr>
                <w:rFonts w:ascii="Tw Cen MT" w:hAnsi="Tw Cen MT"/>
                <w:sz w:val="22"/>
                <w:szCs w:val="22"/>
              </w:rPr>
              <w:t>71</w:t>
            </w:r>
          </w:p>
        </w:tc>
      </w:tr>
      <w:tr w:rsidR="00DB2B47" w:rsidRPr="00026F79" w14:paraId="4D30E677"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729CF93B" w14:textId="1B53CEAC" w:rsidR="00DB2B47" w:rsidRPr="00026F79" w:rsidRDefault="00DB2B47" w:rsidP="00DB2B47">
            <w:pPr>
              <w:contextualSpacing/>
              <w:rPr>
                <w:rFonts w:ascii="Tw Cen MT" w:hAnsi="Tw Cen MT"/>
                <w:sz w:val="22"/>
                <w:szCs w:val="22"/>
              </w:rPr>
            </w:pPr>
            <w:r>
              <w:rPr>
                <w:rFonts w:ascii="Tw Cen MT" w:hAnsi="Tw Cen MT"/>
                <w:b w:val="0"/>
                <w:sz w:val="22"/>
                <w:szCs w:val="22"/>
              </w:rPr>
              <w:t xml:space="preserve">Geometry (Common Core) Regents exam pass rates for ELLs meet or exceed Citywide rates </w:t>
            </w:r>
          </w:p>
        </w:tc>
        <w:tc>
          <w:tcPr>
            <w:tcW w:w="1612" w:type="dxa"/>
          </w:tcPr>
          <w:p w14:paraId="0B123D0E" w14:textId="58494F32" w:rsidR="00DB2B47" w:rsidRPr="00357EE4"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3B1839">
              <w:rPr>
                <w:rFonts w:ascii="Tw Cen MT" w:hAnsi="Tw Cen MT"/>
                <w:sz w:val="22"/>
                <w:szCs w:val="22"/>
              </w:rPr>
              <w:t>N/A</w:t>
            </w:r>
          </w:p>
        </w:tc>
        <w:tc>
          <w:tcPr>
            <w:tcW w:w="3218" w:type="dxa"/>
          </w:tcPr>
          <w:p w14:paraId="55BCF5DC" w14:textId="5895AAD8" w:rsidR="00DB2B47" w:rsidRPr="00026F79" w:rsidRDefault="00537386"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hAnsi="Tw Cen MT"/>
                <w:sz w:val="22"/>
                <w:szCs w:val="22"/>
              </w:rPr>
              <w:t>See Figure 7</w:t>
            </w:r>
            <w:r w:rsidR="008079AB">
              <w:rPr>
                <w:rFonts w:ascii="Tw Cen MT" w:hAnsi="Tw Cen MT"/>
                <w:sz w:val="22"/>
                <w:szCs w:val="22"/>
              </w:rPr>
              <w:t>3</w:t>
            </w:r>
          </w:p>
        </w:tc>
      </w:tr>
      <w:tr w:rsidR="00DB2B47" w:rsidRPr="00026F79" w14:paraId="00226322"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4DD99530" w14:textId="792C4BFC" w:rsidR="00DB2B47" w:rsidRPr="00026F79" w:rsidRDefault="00DB2B47" w:rsidP="00DB2B47">
            <w:pPr>
              <w:contextualSpacing/>
              <w:rPr>
                <w:rFonts w:ascii="Tw Cen MT" w:hAnsi="Tw Cen MT"/>
                <w:sz w:val="22"/>
                <w:szCs w:val="22"/>
              </w:rPr>
            </w:pPr>
            <w:r>
              <w:rPr>
                <w:rFonts w:ascii="Tw Cen MT" w:hAnsi="Tw Cen MT"/>
                <w:b w:val="0"/>
                <w:sz w:val="22"/>
                <w:szCs w:val="22"/>
              </w:rPr>
              <w:t xml:space="preserve">Algebra II (Common Core) Regents exam pass rates for ELLs meet or exceed Citywide rates </w:t>
            </w:r>
          </w:p>
        </w:tc>
        <w:tc>
          <w:tcPr>
            <w:tcW w:w="1612" w:type="dxa"/>
          </w:tcPr>
          <w:p w14:paraId="2F3D3D10" w14:textId="0F7014AC" w:rsidR="00DB2B47" w:rsidRPr="00357EE4" w:rsidRDefault="00DB2B47"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3B1839">
              <w:rPr>
                <w:rFonts w:ascii="Tw Cen MT" w:hAnsi="Tw Cen MT"/>
                <w:sz w:val="22"/>
                <w:szCs w:val="22"/>
              </w:rPr>
              <w:t>N/A</w:t>
            </w:r>
          </w:p>
        </w:tc>
        <w:tc>
          <w:tcPr>
            <w:tcW w:w="3218" w:type="dxa"/>
          </w:tcPr>
          <w:p w14:paraId="5B5C547F" w14:textId="2537F54B" w:rsidR="00DB2B47" w:rsidRPr="00026F79" w:rsidRDefault="00537386"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See Figure 7</w:t>
            </w:r>
            <w:r w:rsidR="008079AB">
              <w:rPr>
                <w:rFonts w:ascii="Tw Cen MT" w:hAnsi="Tw Cen MT"/>
                <w:sz w:val="22"/>
                <w:szCs w:val="22"/>
              </w:rPr>
              <w:t>5</w:t>
            </w:r>
          </w:p>
        </w:tc>
      </w:tr>
      <w:tr w:rsidR="00DB2B47" w:rsidRPr="00026F79" w14:paraId="7C8C0AC1"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31EDD141" w14:textId="0E4AC250" w:rsidR="00DB2B47" w:rsidRPr="00026F79" w:rsidRDefault="001D1353" w:rsidP="00DB2B47">
            <w:pPr>
              <w:contextualSpacing/>
              <w:rPr>
                <w:rFonts w:ascii="Tw Cen MT" w:hAnsi="Tw Cen MT"/>
                <w:sz w:val="22"/>
                <w:szCs w:val="22"/>
              </w:rPr>
            </w:pPr>
            <w:r>
              <w:rPr>
                <w:rFonts w:ascii="Tw Cen MT" w:hAnsi="Tw Cen MT"/>
                <w:b w:val="0"/>
                <w:sz w:val="22"/>
                <w:szCs w:val="22"/>
              </w:rPr>
              <w:t>Global History Regents</w:t>
            </w:r>
            <w:r w:rsidR="00DB2B47">
              <w:rPr>
                <w:rFonts w:ascii="Tw Cen MT" w:hAnsi="Tw Cen MT"/>
                <w:b w:val="0"/>
                <w:sz w:val="22"/>
                <w:szCs w:val="22"/>
              </w:rPr>
              <w:t xml:space="preserve"> exam pass rates for ELLs meet or exceed Citywide rates </w:t>
            </w:r>
          </w:p>
        </w:tc>
        <w:tc>
          <w:tcPr>
            <w:tcW w:w="1612" w:type="dxa"/>
          </w:tcPr>
          <w:p w14:paraId="0B817791" w14:textId="4725ADA5" w:rsidR="00DB2B47" w:rsidRPr="00357EE4"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Pr>
                <w:rFonts w:ascii="Tw Cen MT" w:hAnsi="Tw Cen MT"/>
                <w:sz w:val="22"/>
                <w:szCs w:val="22"/>
              </w:rPr>
              <w:t>N/A</w:t>
            </w:r>
          </w:p>
        </w:tc>
        <w:tc>
          <w:tcPr>
            <w:tcW w:w="3218" w:type="dxa"/>
          </w:tcPr>
          <w:p w14:paraId="00D4BE10" w14:textId="4853FD69" w:rsidR="00DB2B47" w:rsidRPr="00026F79" w:rsidRDefault="00537386"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hAnsi="Tw Cen MT"/>
                <w:sz w:val="22"/>
                <w:szCs w:val="22"/>
              </w:rPr>
              <w:t xml:space="preserve">See Figure </w:t>
            </w:r>
            <w:r w:rsidR="005E04D2">
              <w:rPr>
                <w:rFonts w:ascii="Tw Cen MT" w:hAnsi="Tw Cen MT"/>
                <w:sz w:val="22"/>
                <w:szCs w:val="22"/>
              </w:rPr>
              <w:t>80</w:t>
            </w:r>
          </w:p>
        </w:tc>
      </w:tr>
      <w:tr w:rsidR="00DB2B47" w:rsidRPr="00026F79" w14:paraId="6651323E" w14:textId="77777777" w:rsidTr="002C7D24">
        <w:trPr>
          <w:trHeight w:val="197"/>
        </w:trPr>
        <w:tc>
          <w:tcPr>
            <w:cnfStyle w:val="001000000000" w:firstRow="0" w:lastRow="0" w:firstColumn="1" w:lastColumn="0" w:oddVBand="0" w:evenVBand="0" w:oddHBand="0" w:evenHBand="0" w:firstRowFirstColumn="0" w:firstRowLastColumn="0" w:lastRowFirstColumn="0" w:lastRowLastColumn="0"/>
            <w:tcW w:w="4446" w:type="dxa"/>
          </w:tcPr>
          <w:p w14:paraId="4342B47D" w14:textId="20F5BAD6" w:rsidR="00DB2B47" w:rsidRDefault="00DB2B47" w:rsidP="00DB2B47">
            <w:pPr>
              <w:contextualSpacing/>
              <w:rPr>
                <w:rFonts w:ascii="Tw Cen MT" w:hAnsi="Tw Cen MT"/>
                <w:b w:val="0"/>
                <w:sz w:val="22"/>
                <w:szCs w:val="22"/>
              </w:rPr>
            </w:pPr>
            <w:r>
              <w:rPr>
                <w:rFonts w:ascii="Tw Cen MT" w:hAnsi="Tw Cen MT"/>
                <w:b w:val="0"/>
                <w:sz w:val="22"/>
                <w:szCs w:val="22"/>
              </w:rPr>
              <w:t>Global History Transition Regents exam pass rates for ELLs meet or exceed Citywide rates</w:t>
            </w:r>
          </w:p>
        </w:tc>
        <w:tc>
          <w:tcPr>
            <w:tcW w:w="1612" w:type="dxa"/>
          </w:tcPr>
          <w:p w14:paraId="7112F679" w14:textId="77777777" w:rsidR="00DB2B47" w:rsidRPr="00562733" w:rsidRDefault="00DB2B47"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N/A</w:t>
            </w:r>
          </w:p>
        </w:tc>
        <w:tc>
          <w:tcPr>
            <w:tcW w:w="3218" w:type="dxa"/>
          </w:tcPr>
          <w:p w14:paraId="7F8682B4" w14:textId="4D44A835" w:rsidR="00DB2B47" w:rsidRDefault="00537386"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 xml:space="preserve">See Figure </w:t>
            </w:r>
            <w:r w:rsidR="005E04D2">
              <w:rPr>
                <w:rFonts w:ascii="Tw Cen MT" w:hAnsi="Tw Cen MT"/>
                <w:sz w:val="22"/>
                <w:szCs w:val="22"/>
              </w:rPr>
              <w:t>81</w:t>
            </w:r>
          </w:p>
        </w:tc>
      </w:tr>
      <w:tr w:rsidR="00537386" w:rsidRPr="00026F79" w14:paraId="398A4ABB"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171C3978" w14:textId="529E06E4" w:rsidR="00537386" w:rsidRPr="00026F79" w:rsidRDefault="00537386" w:rsidP="00537386">
            <w:pPr>
              <w:contextualSpacing/>
              <w:rPr>
                <w:rFonts w:ascii="Tw Cen MT" w:hAnsi="Tw Cen MT"/>
                <w:sz w:val="22"/>
                <w:szCs w:val="22"/>
              </w:rPr>
            </w:pPr>
            <w:r>
              <w:rPr>
                <w:rFonts w:ascii="Tw Cen MT" w:hAnsi="Tw Cen MT"/>
                <w:b w:val="0"/>
                <w:sz w:val="22"/>
                <w:szCs w:val="22"/>
              </w:rPr>
              <w:t xml:space="preserve">U.S. History &amp; Government Regents exam pass rates for ELLs meet or exceed Citywide rates </w:t>
            </w:r>
          </w:p>
        </w:tc>
        <w:tc>
          <w:tcPr>
            <w:tcW w:w="1612" w:type="dxa"/>
          </w:tcPr>
          <w:p w14:paraId="30D56B1D" w14:textId="649285D0" w:rsidR="00537386" w:rsidRPr="00357EE4" w:rsidRDefault="00537386" w:rsidP="00537386">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Pr>
                <w:rFonts w:ascii="Arial" w:eastAsia="Arial Unicode MS" w:hAnsi="Arial" w:cs="Arial"/>
                <w:color w:val="000000"/>
                <w:sz w:val="44"/>
                <w:szCs w:val="44"/>
              </w:rPr>
              <w:t>○</w:t>
            </w:r>
          </w:p>
        </w:tc>
        <w:tc>
          <w:tcPr>
            <w:tcW w:w="3218" w:type="dxa"/>
          </w:tcPr>
          <w:p w14:paraId="69A680CA" w14:textId="77777777" w:rsidR="00537386" w:rsidRDefault="00537386" w:rsidP="00537386">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33A7C7FC" w14:textId="26F5B1A7" w:rsidR="00537386" w:rsidRDefault="00537386" w:rsidP="00537386">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N/A</w:t>
            </w:r>
          </w:p>
          <w:p w14:paraId="46AFD907" w14:textId="19FF8E0B" w:rsidR="00537386" w:rsidRDefault="00537386" w:rsidP="00537386">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N/A</w:t>
            </w:r>
          </w:p>
          <w:p w14:paraId="067B0C0F" w14:textId="35B8E896" w:rsidR="00537386" w:rsidRPr="00026F79" w:rsidRDefault="00537386" w:rsidP="00537386">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 xml:space="preserve">See Figure </w:t>
            </w:r>
            <w:r w:rsidR="005E04D2">
              <w:rPr>
                <w:rFonts w:ascii="Tw Cen MT" w:eastAsia="MS Mincho" w:hAnsi="Tw Cen MT" w:cs="Times New Roman"/>
                <w:sz w:val="22"/>
                <w:szCs w:val="22"/>
              </w:rPr>
              <w:t>82</w:t>
            </w:r>
          </w:p>
        </w:tc>
      </w:tr>
      <w:tr w:rsidR="00DB2B47" w:rsidRPr="00026F79" w14:paraId="6EE39C4F"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5F92D849" w14:textId="137B4088" w:rsidR="00DB2B47" w:rsidRPr="00026F79" w:rsidRDefault="00DB2B47" w:rsidP="00DB2B47">
            <w:pPr>
              <w:contextualSpacing/>
              <w:rPr>
                <w:rFonts w:ascii="Tw Cen MT" w:hAnsi="Tw Cen MT"/>
                <w:sz w:val="22"/>
                <w:szCs w:val="22"/>
              </w:rPr>
            </w:pPr>
            <w:r>
              <w:rPr>
                <w:rFonts w:ascii="Tw Cen MT" w:hAnsi="Tw Cen MT"/>
                <w:b w:val="0"/>
                <w:sz w:val="22"/>
                <w:szCs w:val="22"/>
              </w:rPr>
              <w:t xml:space="preserve">Living Environment Regents exam pass rates for ELLs meet or exceed Citywide rates </w:t>
            </w:r>
          </w:p>
        </w:tc>
        <w:tc>
          <w:tcPr>
            <w:tcW w:w="1612" w:type="dxa"/>
          </w:tcPr>
          <w:p w14:paraId="1F80626E" w14:textId="5DC6376F" w:rsidR="00DB2B47" w:rsidRPr="00357EE4" w:rsidRDefault="00DB2B47"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3562B">
              <w:rPr>
                <w:rFonts w:ascii="Tw Cen MT" w:hAnsi="Tw Cen MT"/>
                <w:sz w:val="22"/>
                <w:szCs w:val="22"/>
              </w:rPr>
              <w:t>N/A</w:t>
            </w:r>
          </w:p>
        </w:tc>
        <w:tc>
          <w:tcPr>
            <w:tcW w:w="3218" w:type="dxa"/>
          </w:tcPr>
          <w:p w14:paraId="1B4CDDBF" w14:textId="12BC2FBD" w:rsidR="00DB2B47" w:rsidRPr="00026F79" w:rsidRDefault="00537386"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See Figure 7</w:t>
            </w:r>
            <w:r w:rsidR="008079AB">
              <w:rPr>
                <w:rFonts w:ascii="Tw Cen MT" w:hAnsi="Tw Cen MT"/>
                <w:sz w:val="22"/>
                <w:szCs w:val="22"/>
              </w:rPr>
              <w:t>6</w:t>
            </w:r>
          </w:p>
        </w:tc>
      </w:tr>
      <w:tr w:rsidR="00DB2B47" w:rsidRPr="00026F79" w14:paraId="004E41FA"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0439D6DF" w14:textId="7A6763DD" w:rsidR="00DB2B47" w:rsidRPr="00026F79" w:rsidRDefault="00DB2B47" w:rsidP="00DB2B47">
            <w:pPr>
              <w:contextualSpacing/>
              <w:rPr>
                <w:rFonts w:ascii="Tw Cen MT" w:hAnsi="Tw Cen MT"/>
                <w:sz w:val="22"/>
                <w:szCs w:val="22"/>
              </w:rPr>
            </w:pPr>
            <w:r>
              <w:rPr>
                <w:rFonts w:ascii="Tw Cen MT" w:hAnsi="Tw Cen MT"/>
                <w:b w:val="0"/>
                <w:sz w:val="22"/>
                <w:szCs w:val="22"/>
              </w:rPr>
              <w:t xml:space="preserve">Physical Setting/Earth Science Regents exam pass rates for ELLs meet or exceed Citywide rates </w:t>
            </w:r>
          </w:p>
        </w:tc>
        <w:tc>
          <w:tcPr>
            <w:tcW w:w="1612" w:type="dxa"/>
          </w:tcPr>
          <w:p w14:paraId="39F4DF43" w14:textId="1849858D" w:rsidR="00DB2B47" w:rsidRPr="00357EE4"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3562B">
              <w:rPr>
                <w:rFonts w:ascii="Tw Cen MT" w:hAnsi="Tw Cen MT"/>
                <w:sz w:val="22"/>
                <w:szCs w:val="22"/>
              </w:rPr>
              <w:t>N/A</w:t>
            </w:r>
          </w:p>
        </w:tc>
        <w:tc>
          <w:tcPr>
            <w:tcW w:w="3218" w:type="dxa"/>
          </w:tcPr>
          <w:p w14:paraId="0225D44D" w14:textId="395AD826" w:rsidR="00DB2B47" w:rsidRPr="00026F79" w:rsidRDefault="00537386"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hAnsi="Tw Cen MT"/>
                <w:sz w:val="22"/>
                <w:szCs w:val="22"/>
              </w:rPr>
              <w:t>See Figure 7</w:t>
            </w:r>
            <w:r w:rsidR="008079AB">
              <w:rPr>
                <w:rFonts w:ascii="Tw Cen MT" w:hAnsi="Tw Cen MT"/>
                <w:sz w:val="22"/>
                <w:szCs w:val="22"/>
              </w:rPr>
              <w:t>7</w:t>
            </w:r>
          </w:p>
        </w:tc>
      </w:tr>
      <w:tr w:rsidR="00DB2B47" w:rsidRPr="00026F79" w14:paraId="301C62F5"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0C3C42A6" w14:textId="6B6F19E8" w:rsidR="00DB2B47" w:rsidRPr="00026F79" w:rsidRDefault="00DB2B47" w:rsidP="00DB2B47">
            <w:pPr>
              <w:contextualSpacing/>
              <w:rPr>
                <w:rFonts w:ascii="Tw Cen MT" w:hAnsi="Tw Cen MT"/>
                <w:sz w:val="22"/>
                <w:szCs w:val="22"/>
              </w:rPr>
            </w:pPr>
            <w:r>
              <w:rPr>
                <w:rFonts w:ascii="Tw Cen MT" w:hAnsi="Tw Cen MT"/>
                <w:b w:val="0"/>
                <w:sz w:val="22"/>
                <w:szCs w:val="22"/>
              </w:rPr>
              <w:t xml:space="preserve">Physical Setting/Chemistry Regents exam pass rates for ELLs meet or exceed Citywide rates </w:t>
            </w:r>
          </w:p>
        </w:tc>
        <w:tc>
          <w:tcPr>
            <w:tcW w:w="1612" w:type="dxa"/>
          </w:tcPr>
          <w:p w14:paraId="7ED57EB7" w14:textId="57953F19" w:rsidR="00DB2B47" w:rsidRPr="00357EE4" w:rsidRDefault="00DB2B47"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3562B">
              <w:rPr>
                <w:rFonts w:ascii="Tw Cen MT" w:hAnsi="Tw Cen MT"/>
                <w:sz w:val="22"/>
                <w:szCs w:val="22"/>
              </w:rPr>
              <w:t>N/A</w:t>
            </w:r>
          </w:p>
        </w:tc>
        <w:tc>
          <w:tcPr>
            <w:tcW w:w="3218" w:type="dxa"/>
          </w:tcPr>
          <w:p w14:paraId="5F6B3D52" w14:textId="30D55E03" w:rsidR="00DB2B47" w:rsidRPr="00026F79" w:rsidRDefault="00537386"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See Figure 7</w:t>
            </w:r>
            <w:r w:rsidR="008079AB">
              <w:rPr>
                <w:rFonts w:ascii="Tw Cen MT" w:hAnsi="Tw Cen MT"/>
                <w:sz w:val="22"/>
                <w:szCs w:val="22"/>
              </w:rPr>
              <w:t>8</w:t>
            </w:r>
          </w:p>
        </w:tc>
      </w:tr>
      <w:tr w:rsidR="00DB2B47" w:rsidRPr="00026F79" w14:paraId="40B9D173"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20B09BD7" w14:textId="2041C69B" w:rsidR="00DB2B47" w:rsidRPr="00026F79" w:rsidRDefault="00DB2B47" w:rsidP="00DB2B47">
            <w:pPr>
              <w:contextualSpacing/>
              <w:rPr>
                <w:rFonts w:ascii="Tw Cen MT" w:hAnsi="Tw Cen MT"/>
                <w:sz w:val="22"/>
                <w:szCs w:val="22"/>
              </w:rPr>
            </w:pPr>
            <w:r>
              <w:rPr>
                <w:rFonts w:ascii="Tw Cen MT" w:hAnsi="Tw Cen MT"/>
                <w:b w:val="0"/>
                <w:sz w:val="22"/>
                <w:szCs w:val="22"/>
              </w:rPr>
              <w:t xml:space="preserve">Physical Setting/Physics Regents exam pass rates for ELLs meet or exceed Citywide rates </w:t>
            </w:r>
          </w:p>
        </w:tc>
        <w:tc>
          <w:tcPr>
            <w:tcW w:w="1612" w:type="dxa"/>
          </w:tcPr>
          <w:p w14:paraId="32574EBD" w14:textId="480DD5ED" w:rsidR="00DB2B47" w:rsidRPr="00357EE4"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Pr>
                <w:rFonts w:ascii="Tw Cen MT" w:hAnsi="Tw Cen MT"/>
                <w:sz w:val="22"/>
                <w:szCs w:val="22"/>
              </w:rPr>
              <w:t>N/A</w:t>
            </w:r>
          </w:p>
        </w:tc>
        <w:tc>
          <w:tcPr>
            <w:tcW w:w="3218" w:type="dxa"/>
          </w:tcPr>
          <w:p w14:paraId="5A747503" w14:textId="5959599D" w:rsidR="00DB2B47" w:rsidRPr="00026F79" w:rsidRDefault="00537386"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hAnsi="Tw Cen MT"/>
                <w:sz w:val="22"/>
                <w:szCs w:val="22"/>
              </w:rPr>
              <w:t>See Figure 7</w:t>
            </w:r>
            <w:r w:rsidR="008079AB">
              <w:rPr>
                <w:rFonts w:ascii="Tw Cen MT" w:hAnsi="Tw Cen MT"/>
                <w:sz w:val="22"/>
                <w:szCs w:val="22"/>
              </w:rPr>
              <w:t>9</w:t>
            </w:r>
          </w:p>
        </w:tc>
      </w:tr>
      <w:tr w:rsidR="00DB2B47" w:rsidRPr="00026F79" w14:paraId="18C8EF3A"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1089677B" w14:textId="04860F9C" w:rsidR="00DB2B47" w:rsidRPr="00026F79" w:rsidRDefault="00DB2B47" w:rsidP="00DB2B47">
            <w:pPr>
              <w:contextualSpacing/>
              <w:rPr>
                <w:rFonts w:ascii="Tw Cen MT" w:hAnsi="Tw Cen MT"/>
                <w:sz w:val="22"/>
                <w:szCs w:val="22"/>
              </w:rPr>
            </w:pPr>
            <w:r>
              <w:rPr>
                <w:rFonts w:ascii="Tw Cen MT" w:hAnsi="Tw Cen MT"/>
                <w:b w:val="0"/>
                <w:sz w:val="22"/>
                <w:szCs w:val="22"/>
              </w:rPr>
              <w:t xml:space="preserve">NYS Comprehensive English Regents exam pass rates for SWDs meet or exceed Citywide rates </w:t>
            </w:r>
          </w:p>
        </w:tc>
        <w:tc>
          <w:tcPr>
            <w:tcW w:w="1612" w:type="dxa"/>
          </w:tcPr>
          <w:p w14:paraId="02538A51" w14:textId="77A5F490" w:rsidR="00DB2B47" w:rsidRPr="00357EE4" w:rsidRDefault="00DB2B47"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34A4203D" w14:textId="7777777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17759B9B" w14:textId="017806C1"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N/A</w:t>
            </w:r>
          </w:p>
          <w:p w14:paraId="5F6B9F45" w14:textId="7777777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N/A</w:t>
            </w:r>
          </w:p>
          <w:p w14:paraId="59EDF47B" w14:textId="6D0F44FD" w:rsidR="00537386" w:rsidRPr="00537386" w:rsidRDefault="00537386"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5</w:t>
            </w:r>
            <w:r w:rsidR="008079AB">
              <w:rPr>
                <w:rFonts w:ascii="Tw Cen MT" w:eastAsia="MS Mincho" w:hAnsi="Tw Cen MT" w:cs="Times New Roman"/>
                <w:sz w:val="22"/>
                <w:szCs w:val="22"/>
              </w:rPr>
              <w:t>3</w:t>
            </w:r>
          </w:p>
        </w:tc>
      </w:tr>
      <w:tr w:rsidR="00DB2B47" w:rsidRPr="00026F79" w14:paraId="38EAA64D"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7CA2C005" w14:textId="694F7EA8" w:rsidR="00DB2B47" w:rsidRPr="00026F79" w:rsidRDefault="00DB2B47" w:rsidP="00DB2B47">
            <w:pPr>
              <w:contextualSpacing/>
              <w:rPr>
                <w:rFonts w:ascii="Tw Cen MT" w:hAnsi="Tw Cen MT"/>
                <w:sz w:val="22"/>
                <w:szCs w:val="22"/>
              </w:rPr>
            </w:pPr>
            <w:r>
              <w:rPr>
                <w:rFonts w:ascii="Tw Cen MT" w:hAnsi="Tw Cen MT"/>
                <w:b w:val="0"/>
                <w:sz w:val="22"/>
                <w:szCs w:val="22"/>
              </w:rPr>
              <w:t xml:space="preserve">NYS English Language Arts Common Core Regents exam pass rates for SWDs meet or exceed Citywide rates </w:t>
            </w:r>
          </w:p>
        </w:tc>
        <w:tc>
          <w:tcPr>
            <w:tcW w:w="1612" w:type="dxa"/>
          </w:tcPr>
          <w:p w14:paraId="0AAD87D1" w14:textId="3ED602B6" w:rsidR="00DB2B47" w:rsidRPr="00357EE4"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3F39D0B0"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2807C150"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N/A</w:t>
            </w:r>
          </w:p>
          <w:p w14:paraId="01AB7270"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3E40041D" w14:textId="3697F7CB" w:rsidR="00537386" w:rsidRPr="00537386" w:rsidRDefault="00537386"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5</w:t>
            </w:r>
            <w:r w:rsidR="008079AB">
              <w:rPr>
                <w:rFonts w:ascii="Tw Cen MT" w:eastAsia="MS Mincho" w:hAnsi="Tw Cen MT" w:cs="Times New Roman"/>
                <w:sz w:val="22"/>
                <w:szCs w:val="22"/>
              </w:rPr>
              <w:t>4</w:t>
            </w:r>
          </w:p>
        </w:tc>
      </w:tr>
      <w:tr w:rsidR="00DB2B47" w:rsidRPr="00026F79" w14:paraId="63677002"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2168B1E3" w14:textId="29BAD1D1" w:rsidR="00DB2B47" w:rsidRPr="00026F79" w:rsidRDefault="00DB2B47" w:rsidP="00DB2B47">
            <w:pPr>
              <w:contextualSpacing/>
              <w:rPr>
                <w:rFonts w:ascii="Tw Cen MT" w:hAnsi="Tw Cen MT"/>
                <w:sz w:val="22"/>
                <w:szCs w:val="22"/>
              </w:rPr>
            </w:pPr>
            <w:r>
              <w:rPr>
                <w:rFonts w:ascii="Tw Cen MT" w:hAnsi="Tw Cen MT"/>
                <w:b w:val="0"/>
                <w:sz w:val="22"/>
                <w:szCs w:val="22"/>
              </w:rPr>
              <w:t xml:space="preserve">NYS Integrated Algebra Regents exam pass rates for SWDs meet or exceed Citywide rates </w:t>
            </w:r>
          </w:p>
        </w:tc>
        <w:tc>
          <w:tcPr>
            <w:tcW w:w="1612" w:type="dxa"/>
          </w:tcPr>
          <w:p w14:paraId="487D0F48" w14:textId="453CC5DC" w:rsidR="00DB2B47" w:rsidRPr="00357EE4" w:rsidRDefault="00DB2B47"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Pr>
                <w:rFonts w:ascii="Tw Cen MT" w:hAnsi="Tw Cen MT"/>
                <w:sz w:val="22"/>
                <w:szCs w:val="22"/>
              </w:rPr>
              <w:t>N/A</w:t>
            </w:r>
          </w:p>
        </w:tc>
        <w:tc>
          <w:tcPr>
            <w:tcW w:w="3218" w:type="dxa"/>
          </w:tcPr>
          <w:p w14:paraId="00C01161" w14:textId="32312B20" w:rsidR="00DB2B47" w:rsidRPr="00026F79" w:rsidRDefault="00537386"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See Figure 5</w:t>
            </w:r>
            <w:r w:rsidR="008079AB">
              <w:rPr>
                <w:rFonts w:ascii="Tw Cen MT" w:hAnsi="Tw Cen MT"/>
                <w:sz w:val="22"/>
                <w:szCs w:val="22"/>
              </w:rPr>
              <w:t>5</w:t>
            </w:r>
          </w:p>
        </w:tc>
      </w:tr>
      <w:tr w:rsidR="00DB2B47" w:rsidRPr="00026F79" w14:paraId="3BC87618"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0E52A92E" w14:textId="7F101025" w:rsidR="00DB2B47" w:rsidRPr="00026F79" w:rsidRDefault="00DB2B47" w:rsidP="00DB2B47">
            <w:pPr>
              <w:contextualSpacing/>
              <w:rPr>
                <w:rFonts w:ascii="Tw Cen MT" w:hAnsi="Tw Cen MT"/>
                <w:sz w:val="22"/>
                <w:szCs w:val="22"/>
              </w:rPr>
            </w:pPr>
            <w:r>
              <w:rPr>
                <w:rFonts w:ascii="Tw Cen MT" w:hAnsi="Tw Cen MT"/>
                <w:b w:val="0"/>
                <w:sz w:val="22"/>
                <w:szCs w:val="22"/>
              </w:rPr>
              <w:t xml:space="preserve">Geometry Regents exam pass rates for SWDs meet or exceed Citywide rates </w:t>
            </w:r>
          </w:p>
        </w:tc>
        <w:tc>
          <w:tcPr>
            <w:tcW w:w="1612" w:type="dxa"/>
          </w:tcPr>
          <w:p w14:paraId="143100F0" w14:textId="08C58966" w:rsidR="00DB2B47" w:rsidRPr="00357EE4"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Pr>
                <w:rFonts w:ascii="Tw Cen MT" w:hAnsi="Tw Cen MT"/>
                <w:sz w:val="22"/>
                <w:szCs w:val="22"/>
              </w:rPr>
              <w:t>N/A</w:t>
            </w:r>
          </w:p>
        </w:tc>
        <w:tc>
          <w:tcPr>
            <w:tcW w:w="3218" w:type="dxa"/>
          </w:tcPr>
          <w:p w14:paraId="36FDA5A5" w14:textId="7E51188D" w:rsidR="00DB2B47" w:rsidRPr="00026F79" w:rsidRDefault="00537386"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hAnsi="Tw Cen MT"/>
                <w:sz w:val="22"/>
                <w:szCs w:val="22"/>
              </w:rPr>
              <w:t>See Figure 5</w:t>
            </w:r>
            <w:r w:rsidR="008079AB">
              <w:rPr>
                <w:rFonts w:ascii="Tw Cen MT" w:hAnsi="Tw Cen MT"/>
                <w:sz w:val="22"/>
                <w:szCs w:val="22"/>
              </w:rPr>
              <w:t>7</w:t>
            </w:r>
          </w:p>
        </w:tc>
      </w:tr>
      <w:tr w:rsidR="00DB2B47" w:rsidRPr="00026F79" w14:paraId="20875232"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4B5AF737" w14:textId="264857C0" w:rsidR="00DB2B47" w:rsidRPr="00026F79" w:rsidRDefault="00DB2B47" w:rsidP="00DB2B47">
            <w:pPr>
              <w:contextualSpacing/>
              <w:rPr>
                <w:rFonts w:ascii="Tw Cen MT" w:hAnsi="Tw Cen MT"/>
                <w:sz w:val="22"/>
                <w:szCs w:val="22"/>
              </w:rPr>
            </w:pPr>
            <w:r>
              <w:rPr>
                <w:rFonts w:ascii="Tw Cen MT" w:hAnsi="Tw Cen MT"/>
                <w:b w:val="0"/>
                <w:sz w:val="22"/>
                <w:szCs w:val="22"/>
              </w:rPr>
              <w:t xml:space="preserve">Algebra 2/Trigonometry Regents exam pass rates for SWDs meet or exceed Citywide rates </w:t>
            </w:r>
          </w:p>
        </w:tc>
        <w:tc>
          <w:tcPr>
            <w:tcW w:w="1612" w:type="dxa"/>
          </w:tcPr>
          <w:p w14:paraId="7BCAD3F1" w14:textId="05958D29" w:rsidR="00DB2B47" w:rsidRPr="00357EE4" w:rsidRDefault="00DB2B47"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Pr>
                <w:rFonts w:ascii="Arial" w:eastAsia="Arial Unicode MS" w:hAnsi="Arial" w:cs="Arial"/>
                <w:color w:val="000000"/>
                <w:sz w:val="44"/>
                <w:szCs w:val="44"/>
              </w:rPr>
              <w:t>○</w:t>
            </w:r>
          </w:p>
        </w:tc>
        <w:tc>
          <w:tcPr>
            <w:tcW w:w="3218" w:type="dxa"/>
          </w:tcPr>
          <w:p w14:paraId="6EB48AD3" w14:textId="6025D63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2697E089" w14:textId="46563B24"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N/A</w:t>
            </w:r>
          </w:p>
          <w:p w14:paraId="55550B13" w14:textId="7D8EE08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N/A</w:t>
            </w:r>
          </w:p>
          <w:p w14:paraId="2F31B206" w14:textId="71AC6623" w:rsidR="00DB2B47" w:rsidRPr="00026F79" w:rsidRDefault="00DB2B47"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5</w:t>
            </w:r>
            <w:r w:rsidR="008079AB">
              <w:rPr>
                <w:rFonts w:ascii="Tw Cen MT" w:eastAsia="MS Mincho" w:hAnsi="Tw Cen MT" w:cs="Times New Roman"/>
                <w:sz w:val="22"/>
                <w:szCs w:val="22"/>
              </w:rPr>
              <w:t>9</w:t>
            </w:r>
          </w:p>
        </w:tc>
      </w:tr>
      <w:tr w:rsidR="00DB2B47" w:rsidRPr="00026F79" w14:paraId="554ECB84"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29DE6F72" w14:textId="405B216A" w:rsidR="00DB2B47" w:rsidRPr="00026F79" w:rsidRDefault="00DB2B47" w:rsidP="00DB2B47">
            <w:pPr>
              <w:contextualSpacing/>
              <w:rPr>
                <w:rFonts w:ascii="Tw Cen MT" w:hAnsi="Tw Cen MT"/>
                <w:sz w:val="22"/>
                <w:szCs w:val="22"/>
              </w:rPr>
            </w:pPr>
            <w:r>
              <w:rPr>
                <w:rFonts w:ascii="Tw Cen MT" w:hAnsi="Tw Cen MT"/>
                <w:b w:val="0"/>
                <w:sz w:val="22"/>
                <w:szCs w:val="22"/>
              </w:rPr>
              <w:t xml:space="preserve">Algebra I (Common Core) Regents exam pass rates for SWDs meet or exceed Citywide rates </w:t>
            </w:r>
          </w:p>
        </w:tc>
        <w:tc>
          <w:tcPr>
            <w:tcW w:w="1612" w:type="dxa"/>
          </w:tcPr>
          <w:p w14:paraId="556623AE" w14:textId="3C169A79" w:rsidR="00DB2B47" w:rsidRPr="00357EE4"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4A30E3E8"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50A40DDA"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40B4447A"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Met</w:t>
            </w:r>
          </w:p>
          <w:p w14:paraId="4A73BE0D" w14:textId="450D88C4" w:rsidR="00DB2B47" w:rsidRPr="00026F79" w:rsidRDefault="00DB2B47"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5</w:t>
            </w:r>
            <w:r w:rsidR="008079AB">
              <w:rPr>
                <w:rFonts w:ascii="Tw Cen MT" w:eastAsia="MS Mincho" w:hAnsi="Tw Cen MT" w:cs="Times New Roman"/>
                <w:sz w:val="22"/>
                <w:szCs w:val="22"/>
              </w:rPr>
              <w:t>6</w:t>
            </w:r>
          </w:p>
        </w:tc>
      </w:tr>
      <w:tr w:rsidR="00DB2B47" w:rsidRPr="00026F79" w14:paraId="7B3904D9"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275711BA" w14:textId="031DAFFC" w:rsidR="00DB2B47" w:rsidRPr="00026F79" w:rsidRDefault="00DB2B47" w:rsidP="00DB2B47">
            <w:pPr>
              <w:contextualSpacing/>
              <w:rPr>
                <w:rFonts w:ascii="Tw Cen MT" w:hAnsi="Tw Cen MT"/>
                <w:sz w:val="22"/>
                <w:szCs w:val="22"/>
              </w:rPr>
            </w:pPr>
            <w:r>
              <w:rPr>
                <w:rFonts w:ascii="Tw Cen MT" w:hAnsi="Tw Cen MT"/>
                <w:b w:val="0"/>
                <w:sz w:val="22"/>
                <w:szCs w:val="22"/>
              </w:rPr>
              <w:t xml:space="preserve">Geometry (Common Core) Regents exam pass rates for SWDs meet or exceed Citywide rates </w:t>
            </w:r>
          </w:p>
        </w:tc>
        <w:tc>
          <w:tcPr>
            <w:tcW w:w="1612" w:type="dxa"/>
          </w:tcPr>
          <w:p w14:paraId="524FD2DA" w14:textId="315B7DCE" w:rsidR="00DB2B47" w:rsidRPr="00357EE4" w:rsidRDefault="00DB2B47"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1DF60907" w14:textId="23EF8F60"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02C50612" w14:textId="0EB06BB8"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5B86A0AD" w14:textId="7777777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Met</w:t>
            </w:r>
          </w:p>
          <w:p w14:paraId="5B58DD92" w14:textId="54305F6D" w:rsidR="00DB2B47" w:rsidRPr="00026F79" w:rsidRDefault="00DB2B47"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5</w:t>
            </w:r>
            <w:r w:rsidR="008079AB">
              <w:rPr>
                <w:rFonts w:ascii="Tw Cen MT" w:eastAsia="MS Mincho" w:hAnsi="Tw Cen MT" w:cs="Times New Roman"/>
                <w:sz w:val="22"/>
                <w:szCs w:val="22"/>
              </w:rPr>
              <w:t>8</w:t>
            </w:r>
          </w:p>
        </w:tc>
      </w:tr>
      <w:tr w:rsidR="00DB2B47" w:rsidRPr="00026F79" w14:paraId="1F81F8C6"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73815A13" w14:textId="24F50D2C" w:rsidR="00DB2B47" w:rsidRPr="00026F79" w:rsidRDefault="00DB2B47" w:rsidP="00DB2B47">
            <w:pPr>
              <w:contextualSpacing/>
              <w:rPr>
                <w:rFonts w:ascii="Tw Cen MT" w:hAnsi="Tw Cen MT"/>
                <w:sz w:val="22"/>
                <w:szCs w:val="22"/>
              </w:rPr>
            </w:pPr>
            <w:r>
              <w:rPr>
                <w:rFonts w:ascii="Tw Cen MT" w:hAnsi="Tw Cen MT"/>
                <w:b w:val="0"/>
                <w:sz w:val="22"/>
                <w:szCs w:val="22"/>
              </w:rPr>
              <w:t xml:space="preserve">Algebra II (Common Core) Regents exam pass rates for SWDs meet or exceed Citywide rates </w:t>
            </w:r>
          </w:p>
        </w:tc>
        <w:tc>
          <w:tcPr>
            <w:tcW w:w="1612" w:type="dxa"/>
          </w:tcPr>
          <w:p w14:paraId="44697E4B" w14:textId="758E2199" w:rsidR="00DB2B47" w:rsidRPr="00357EE4"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Pr>
                <w:rFonts w:ascii="Arial" w:eastAsia="Arial Unicode MS" w:hAnsi="Arial" w:cs="Arial"/>
                <w:color w:val="000000"/>
                <w:sz w:val="44"/>
                <w:szCs w:val="44"/>
              </w:rPr>
              <w:t>○</w:t>
            </w:r>
          </w:p>
        </w:tc>
        <w:tc>
          <w:tcPr>
            <w:tcW w:w="3218" w:type="dxa"/>
          </w:tcPr>
          <w:p w14:paraId="4ED0602F" w14:textId="78E9E3EC"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3FD9CDE5" w14:textId="2A563F3F"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N/A</w:t>
            </w:r>
          </w:p>
          <w:p w14:paraId="68ABD92D" w14:textId="1D903D7C"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N/A</w:t>
            </w:r>
          </w:p>
          <w:p w14:paraId="1E1ED299" w14:textId="76A26E57" w:rsidR="00DB2B47" w:rsidRPr="00026F79" w:rsidRDefault="00DB2B47"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 xml:space="preserve">See Figure </w:t>
            </w:r>
            <w:r w:rsidR="008079AB">
              <w:rPr>
                <w:rFonts w:ascii="Tw Cen MT" w:eastAsia="MS Mincho" w:hAnsi="Tw Cen MT" w:cs="Times New Roman"/>
                <w:sz w:val="22"/>
                <w:szCs w:val="22"/>
              </w:rPr>
              <w:t>60</w:t>
            </w:r>
          </w:p>
        </w:tc>
      </w:tr>
      <w:tr w:rsidR="00DB2B47" w:rsidRPr="00026F79" w14:paraId="212303C5"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2D52338C" w14:textId="46F76CDB" w:rsidR="00DB2B47" w:rsidRPr="00026F79" w:rsidRDefault="001D1353" w:rsidP="00DB2B47">
            <w:pPr>
              <w:contextualSpacing/>
              <w:rPr>
                <w:rFonts w:ascii="Tw Cen MT" w:hAnsi="Tw Cen MT"/>
                <w:sz w:val="22"/>
                <w:szCs w:val="22"/>
              </w:rPr>
            </w:pPr>
            <w:r>
              <w:rPr>
                <w:rFonts w:ascii="Tw Cen MT" w:hAnsi="Tw Cen MT"/>
                <w:b w:val="0"/>
                <w:sz w:val="22"/>
                <w:szCs w:val="22"/>
              </w:rPr>
              <w:t>Global History Regents</w:t>
            </w:r>
            <w:r w:rsidR="00DB2B47">
              <w:rPr>
                <w:rFonts w:ascii="Tw Cen MT" w:hAnsi="Tw Cen MT"/>
                <w:b w:val="0"/>
                <w:sz w:val="22"/>
                <w:szCs w:val="22"/>
              </w:rPr>
              <w:t xml:space="preserve"> exam pass rates for SWDs meet or exceed Citywide rates </w:t>
            </w:r>
          </w:p>
        </w:tc>
        <w:tc>
          <w:tcPr>
            <w:tcW w:w="1612" w:type="dxa"/>
          </w:tcPr>
          <w:p w14:paraId="459049A4" w14:textId="20DA116D" w:rsidR="00DB2B47" w:rsidRPr="00357EE4" w:rsidRDefault="00DB2B47"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22FCE8FA" w14:textId="27F9586A"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23C1AC42" w14:textId="4BA9CEAD"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4FE08B17" w14:textId="7777777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N/A</w:t>
            </w:r>
          </w:p>
          <w:p w14:paraId="4B65F2DE" w14:textId="0140E040" w:rsidR="002B6735" w:rsidRPr="002B6735" w:rsidRDefault="002B6735"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6</w:t>
            </w:r>
            <w:r w:rsidR="008079AB">
              <w:rPr>
                <w:rFonts w:ascii="Tw Cen MT" w:eastAsia="MS Mincho" w:hAnsi="Tw Cen MT" w:cs="Times New Roman"/>
                <w:sz w:val="22"/>
                <w:szCs w:val="22"/>
              </w:rPr>
              <w:t>5</w:t>
            </w:r>
          </w:p>
        </w:tc>
      </w:tr>
      <w:tr w:rsidR="00DB2B47" w:rsidRPr="00026F79" w14:paraId="2191B0AC" w14:textId="77777777" w:rsidTr="002C7D24">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446" w:type="dxa"/>
          </w:tcPr>
          <w:p w14:paraId="261CD4D8" w14:textId="17AB758B" w:rsidR="00DB2B47" w:rsidRDefault="00DB2B47" w:rsidP="00DB2B47">
            <w:pPr>
              <w:contextualSpacing/>
              <w:rPr>
                <w:rFonts w:ascii="Tw Cen MT" w:hAnsi="Tw Cen MT"/>
                <w:b w:val="0"/>
                <w:sz w:val="22"/>
                <w:szCs w:val="22"/>
              </w:rPr>
            </w:pPr>
            <w:r>
              <w:rPr>
                <w:rFonts w:ascii="Tw Cen MT" w:hAnsi="Tw Cen MT"/>
                <w:b w:val="0"/>
                <w:sz w:val="22"/>
                <w:szCs w:val="22"/>
              </w:rPr>
              <w:t>Global History Transition Regents exam pass rates for SWDs meet or exceed Citywide rates</w:t>
            </w:r>
          </w:p>
        </w:tc>
        <w:tc>
          <w:tcPr>
            <w:tcW w:w="1612" w:type="dxa"/>
          </w:tcPr>
          <w:p w14:paraId="3B1E247B" w14:textId="05F1DF4C" w:rsidR="00DB2B47" w:rsidRPr="00562733"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Arial" w:eastAsia="Arial Unicode MS" w:hAnsi="Arial" w:cs="Arial"/>
                <w:color w:val="000000"/>
                <w:sz w:val="44"/>
                <w:szCs w:val="44"/>
              </w:rPr>
              <w:t>○</w:t>
            </w:r>
          </w:p>
        </w:tc>
        <w:tc>
          <w:tcPr>
            <w:tcW w:w="3218" w:type="dxa"/>
          </w:tcPr>
          <w:p w14:paraId="244409FA" w14:textId="11C5E5AE"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N/A</w:t>
            </w:r>
          </w:p>
          <w:p w14:paraId="613F7956"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N/A</w:t>
            </w:r>
          </w:p>
          <w:p w14:paraId="5B1EB6F3" w14:textId="0258C138"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Not Met</w:t>
            </w:r>
          </w:p>
          <w:p w14:paraId="0E6A5D80" w14:textId="5B0012BB"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6</w:t>
            </w:r>
            <w:r w:rsidR="008079AB">
              <w:rPr>
                <w:rFonts w:ascii="Tw Cen MT" w:eastAsia="MS Mincho" w:hAnsi="Tw Cen MT" w:cs="Times New Roman"/>
                <w:sz w:val="22"/>
                <w:szCs w:val="22"/>
              </w:rPr>
              <w:t>6</w:t>
            </w:r>
          </w:p>
        </w:tc>
      </w:tr>
      <w:tr w:rsidR="00DB2B47" w:rsidRPr="00026F79" w14:paraId="2C12E4A8"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2AE38781" w14:textId="72A74FFE" w:rsidR="00DB2B47" w:rsidRPr="00026F79" w:rsidRDefault="00DB2B47" w:rsidP="00DB2B47">
            <w:pPr>
              <w:contextualSpacing/>
              <w:rPr>
                <w:rFonts w:ascii="Tw Cen MT" w:hAnsi="Tw Cen MT"/>
                <w:sz w:val="22"/>
                <w:szCs w:val="22"/>
              </w:rPr>
            </w:pPr>
            <w:r>
              <w:rPr>
                <w:rFonts w:ascii="Tw Cen MT" w:hAnsi="Tw Cen MT"/>
                <w:b w:val="0"/>
                <w:sz w:val="22"/>
                <w:szCs w:val="22"/>
              </w:rPr>
              <w:t xml:space="preserve">U.S. History &amp; Government Regents exam pass rates for SWDs meet or exceed Citywide rates </w:t>
            </w:r>
          </w:p>
        </w:tc>
        <w:tc>
          <w:tcPr>
            <w:tcW w:w="1612" w:type="dxa"/>
          </w:tcPr>
          <w:p w14:paraId="75D2259E" w14:textId="775852E1" w:rsidR="00DB2B47" w:rsidRPr="00357EE4" w:rsidRDefault="00DB2B47"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02C83A32" w14:textId="7777777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566D48A9" w14:textId="7777777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39895397" w14:textId="7777777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Met</w:t>
            </w:r>
          </w:p>
          <w:p w14:paraId="19FA22B9" w14:textId="1052F7E5" w:rsidR="00DB2B47" w:rsidRPr="00026F79" w:rsidRDefault="00DB2B47"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6</w:t>
            </w:r>
            <w:r w:rsidR="008079AB">
              <w:rPr>
                <w:rFonts w:ascii="Tw Cen MT" w:eastAsia="MS Mincho" w:hAnsi="Tw Cen MT" w:cs="Times New Roman"/>
                <w:sz w:val="22"/>
                <w:szCs w:val="22"/>
              </w:rPr>
              <w:t>7</w:t>
            </w:r>
          </w:p>
        </w:tc>
      </w:tr>
      <w:tr w:rsidR="00DB2B47" w:rsidRPr="00026F79" w14:paraId="70698385"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1A4C500A" w14:textId="17B4BE89" w:rsidR="00DB2B47" w:rsidRPr="00026F79" w:rsidRDefault="00DB2B47" w:rsidP="00DB2B47">
            <w:pPr>
              <w:contextualSpacing/>
              <w:rPr>
                <w:rFonts w:ascii="Tw Cen MT" w:hAnsi="Tw Cen MT"/>
                <w:sz w:val="22"/>
                <w:szCs w:val="22"/>
              </w:rPr>
            </w:pPr>
            <w:r>
              <w:rPr>
                <w:rFonts w:ascii="Tw Cen MT" w:hAnsi="Tw Cen MT"/>
                <w:b w:val="0"/>
                <w:sz w:val="22"/>
                <w:szCs w:val="22"/>
              </w:rPr>
              <w:t xml:space="preserve">Living Environment Regents exam pass rates for SWDs meet or exceed Citywide rates </w:t>
            </w:r>
          </w:p>
        </w:tc>
        <w:tc>
          <w:tcPr>
            <w:tcW w:w="1612" w:type="dxa"/>
          </w:tcPr>
          <w:p w14:paraId="7CA75D7B" w14:textId="7EF09E0A" w:rsidR="00DB2B47" w:rsidRPr="00357EE4"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4630C7D5"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586F1E01"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3120EB94"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3BBA2D52" w14:textId="3F88A498" w:rsidR="002B6735" w:rsidRPr="002B6735" w:rsidRDefault="002B6735"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 xml:space="preserve">See Figure </w:t>
            </w:r>
            <w:r w:rsidR="008079AB">
              <w:rPr>
                <w:rFonts w:ascii="Tw Cen MT" w:eastAsia="MS Mincho" w:hAnsi="Tw Cen MT" w:cs="Times New Roman"/>
                <w:sz w:val="22"/>
                <w:szCs w:val="22"/>
              </w:rPr>
              <w:t>61</w:t>
            </w:r>
          </w:p>
        </w:tc>
      </w:tr>
      <w:tr w:rsidR="00DB2B47" w:rsidRPr="00026F79" w14:paraId="43FBC05A"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12920EDF" w14:textId="0BFE399B" w:rsidR="00DB2B47" w:rsidRPr="00026F79" w:rsidRDefault="00DB2B47" w:rsidP="00DB2B47">
            <w:pPr>
              <w:contextualSpacing/>
              <w:rPr>
                <w:rFonts w:ascii="Tw Cen MT" w:hAnsi="Tw Cen MT"/>
                <w:sz w:val="22"/>
                <w:szCs w:val="22"/>
              </w:rPr>
            </w:pPr>
            <w:r>
              <w:rPr>
                <w:rFonts w:ascii="Tw Cen MT" w:hAnsi="Tw Cen MT"/>
                <w:b w:val="0"/>
                <w:sz w:val="22"/>
                <w:szCs w:val="22"/>
              </w:rPr>
              <w:t xml:space="preserve">Physical Setting/Earth Science Regents exam pass rates for SWDs meet or exceed Citywide rates </w:t>
            </w:r>
          </w:p>
        </w:tc>
        <w:tc>
          <w:tcPr>
            <w:tcW w:w="1612" w:type="dxa"/>
          </w:tcPr>
          <w:p w14:paraId="08513DDB" w14:textId="4D41A5C0" w:rsidR="00DB2B47" w:rsidRPr="00357EE4" w:rsidRDefault="00DB2B47"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646DDD8A" w14:textId="46C95386"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N/A</w:t>
            </w:r>
          </w:p>
          <w:p w14:paraId="65D8DB29" w14:textId="7777777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3484C9AA" w14:textId="7777777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2FBEC0EB" w14:textId="5B215AEC" w:rsidR="002B6735" w:rsidRPr="002B6735" w:rsidRDefault="002B6735"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 xml:space="preserve">See Figure </w:t>
            </w:r>
            <w:r w:rsidR="008079AB">
              <w:rPr>
                <w:rFonts w:ascii="Tw Cen MT" w:eastAsia="MS Mincho" w:hAnsi="Tw Cen MT" w:cs="Times New Roman"/>
                <w:sz w:val="22"/>
                <w:szCs w:val="22"/>
              </w:rPr>
              <w:t>62</w:t>
            </w:r>
          </w:p>
        </w:tc>
      </w:tr>
      <w:tr w:rsidR="00DB2B47" w:rsidRPr="00026F79" w14:paraId="47F0B8CB"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70798BC2" w14:textId="32F4ACC0" w:rsidR="00DB2B47" w:rsidRPr="00026F79" w:rsidRDefault="00DB2B47" w:rsidP="00DB2B47">
            <w:pPr>
              <w:contextualSpacing/>
              <w:rPr>
                <w:rFonts w:ascii="Tw Cen MT" w:hAnsi="Tw Cen MT"/>
                <w:sz w:val="22"/>
                <w:szCs w:val="22"/>
              </w:rPr>
            </w:pPr>
            <w:r>
              <w:rPr>
                <w:rFonts w:ascii="Tw Cen MT" w:hAnsi="Tw Cen MT"/>
                <w:b w:val="0"/>
                <w:sz w:val="22"/>
                <w:szCs w:val="22"/>
              </w:rPr>
              <w:t xml:space="preserve">Physical Setting/Chemistry Regents exam pass rates for SWDs meet or exceed Citywide rates </w:t>
            </w:r>
          </w:p>
        </w:tc>
        <w:tc>
          <w:tcPr>
            <w:tcW w:w="1612" w:type="dxa"/>
          </w:tcPr>
          <w:p w14:paraId="01F37E34" w14:textId="1CB94025" w:rsidR="00DB2B47" w:rsidRPr="00357EE4"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Pr>
                <w:rFonts w:ascii="Tw Cen MT" w:hAnsi="Tw Cen MT"/>
                <w:sz w:val="22"/>
                <w:szCs w:val="22"/>
              </w:rPr>
              <w:t>N/A</w:t>
            </w:r>
          </w:p>
        </w:tc>
        <w:tc>
          <w:tcPr>
            <w:tcW w:w="3218" w:type="dxa"/>
          </w:tcPr>
          <w:p w14:paraId="753D3394" w14:textId="5C6B6BB2" w:rsidR="00DB2B47" w:rsidRPr="00026F79" w:rsidRDefault="002B6735"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hAnsi="Tw Cen MT"/>
                <w:sz w:val="22"/>
                <w:szCs w:val="22"/>
              </w:rPr>
              <w:t>See Figure 6</w:t>
            </w:r>
            <w:r w:rsidR="008079AB">
              <w:rPr>
                <w:rFonts w:ascii="Tw Cen MT" w:hAnsi="Tw Cen MT"/>
                <w:sz w:val="22"/>
                <w:szCs w:val="22"/>
              </w:rPr>
              <w:t>3</w:t>
            </w:r>
          </w:p>
        </w:tc>
      </w:tr>
      <w:tr w:rsidR="00DB2B47" w:rsidRPr="00026F79" w14:paraId="459E3067"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59833B70" w14:textId="6F94197D" w:rsidR="00DB2B47" w:rsidRPr="00026F79" w:rsidRDefault="00DB2B47" w:rsidP="00DB2B47">
            <w:pPr>
              <w:contextualSpacing/>
              <w:rPr>
                <w:rFonts w:ascii="Tw Cen MT" w:hAnsi="Tw Cen MT"/>
                <w:sz w:val="22"/>
                <w:szCs w:val="22"/>
              </w:rPr>
            </w:pPr>
            <w:r>
              <w:rPr>
                <w:rFonts w:ascii="Tw Cen MT" w:hAnsi="Tw Cen MT"/>
                <w:b w:val="0"/>
                <w:sz w:val="22"/>
                <w:szCs w:val="22"/>
              </w:rPr>
              <w:t xml:space="preserve">Physical Setting/Physics Regents exam pass rates for SWDs meet or exceed Citywide rates </w:t>
            </w:r>
          </w:p>
        </w:tc>
        <w:tc>
          <w:tcPr>
            <w:tcW w:w="1612" w:type="dxa"/>
          </w:tcPr>
          <w:p w14:paraId="1A8C107B" w14:textId="11D2EFE6" w:rsidR="00DB2B47" w:rsidRPr="00357EE4" w:rsidRDefault="00DB2B47"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Pr>
                <w:rFonts w:ascii="Tw Cen MT" w:hAnsi="Tw Cen MT"/>
                <w:sz w:val="22"/>
                <w:szCs w:val="22"/>
              </w:rPr>
              <w:t>N/A</w:t>
            </w:r>
          </w:p>
        </w:tc>
        <w:tc>
          <w:tcPr>
            <w:tcW w:w="3218" w:type="dxa"/>
          </w:tcPr>
          <w:p w14:paraId="0A60FB87" w14:textId="5823AA6C" w:rsidR="00DB2B47" w:rsidRPr="00026F79" w:rsidRDefault="002B6735"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See Figure 6</w:t>
            </w:r>
            <w:r w:rsidR="008079AB">
              <w:rPr>
                <w:rFonts w:ascii="Tw Cen MT" w:hAnsi="Tw Cen MT"/>
                <w:sz w:val="22"/>
                <w:szCs w:val="22"/>
              </w:rPr>
              <w:t>4</w:t>
            </w:r>
          </w:p>
        </w:tc>
      </w:tr>
      <w:tr w:rsidR="00DB2B47" w:rsidRPr="00026F79" w14:paraId="4DF2DCF0"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05BEEC45" w14:textId="0AFE9D05" w:rsidR="00DB2B47" w:rsidRPr="00026F79" w:rsidRDefault="00DB2B47" w:rsidP="00DB2B47">
            <w:pPr>
              <w:contextualSpacing/>
              <w:rPr>
                <w:rFonts w:ascii="Tw Cen MT" w:hAnsi="Tw Cen MT"/>
                <w:sz w:val="22"/>
                <w:szCs w:val="22"/>
              </w:rPr>
            </w:pPr>
            <w:r>
              <w:rPr>
                <w:rFonts w:ascii="Tw Cen MT" w:hAnsi="Tw Cen MT"/>
                <w:b w:val="0"/>
                <w:sz w:val="22"/>
                <w:szCs w:val="22"/>
              </w:rPr>
              <w:t xml:space="preserve">NYS Comprehensive English Regents exam pass rates for Students eligible for FRPL meet or exceed Citywide rates </w:t>
            </w:r>
          </w:p>
        </w:tc>
        <w:tc>
          <w:tcPr>
            <w:tcW w:w="1612" w:type="dxa"/>
          </w:tcPr>
          <w:p w14:paraId="087AD18F" w14:textId="31A33A42" w:rsidR="00DB2B47" w:rsidRPr="00357EE4"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Pr>
                <w:rFonts w:ascii="Tw Cen MT" w:hAnsi="Tw Cen MT"/>
                <w:sz w:val="22"/>
                <w:szCs w:val="22"/>
              </w:rPr>
              <w:t>N/A</w:t>
            </w:r>
          </w:p>
        </w:tc>
        <w:tc>
          <w:tcPr>
            <w:tcW w:w="3218" w:type="dxa"/>
          </w:tcPr>
          <w:p w14:paraId="6AC62128" w14:textId="2C56988B" w:rsidR="00DB2B47" w:rsidRPr="00026F79" w:rsidRDefault="002B6735"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hAnsi="Tw Cen MT"/>
                <w:sz w:val="22"/>
                <w:szCs w:val="22"/>
              </w:rPr>
              <w:t>See Figure 8</w:t>
            </w:r>
            <w:r w:rsidR="008079AB">
              <w:rPr>
                <w:rFonts w:ascii="Tw Cen MT" w:hAnsi="Tw Cen MT"/>
                <w:sz w:val="22"/>
                <w:szCs w:val="22"/>
              </w:rPr>
              <w:t>3</w:t>
            </w:r>
          </w:p>
        </w:tc>
      </w:tr>
      <w:tr w:rsidR="00DB2B47" w:rsidRPr="00026F79" w14:paraId="3FA4E72C"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58487244" w14:textId="42721CA5" w:rsidR="00DB2B47" w:rsidRPr="00026F79" w:rsidRDefault="00DB2B47" w:rsidP="00DB2B47">
            <w:pPr>
              <w:contextualSpacing/>
              <w:rPr>
                <w:rFonts w:ascii="Tw Cen MT" w:hAnsi="Tw Cen MT"/>
                <w:sz w:val="22"/>
                <w:szCs w:val="22"/>
              </w:rPr>
            </w:pPr>
            <w:r>
              <w:rPr>
                <w:rFonts w:ascii="Tw Cen MT" w:hAnsi="Tw Cen MT"/>
                <w:b w:val="0"/>
                <w:sz w:val="22"/>
                <w:szCs w:val="22"/>
              </w:rPr>
              <w:t xml:space="preserve">NYS English Language Arts Common Core Regents exam pass rates for Students eligible for FRPL meet or exceed Citywide rates </w:t>
            </w:r>
          </w:p>
        </w:tc>
        <w:tc>
          <w:tcPr>
            <w:tcW w:w="1612" w:type="dxa"/>
          </w:tcPr>
          <w:p w14:paraId="6E547B48" w14:textId="17755F6A" w:rsidR="00DB2B47" w:rsidRPr="00357EE4" w:rsidRDefault="00DB2B47"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2841F319" w14:textId="7777777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0517C4A7" w14:textId="7777777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624CDEB1" w14:textId="7777777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3A0A7E87" w14:textId="34CC9E55" w:rsidR="002B6735" w:rsidRPr="002B6735" w:rsidRDefault="002B6735"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8</w:t>
            </w:r>
            <w:r w:rsidR="008079AB">
              <w:rPr>
                <w:rFonts w:ascii="Tw Cen MT" w:eastAsia="MS Mincho" w:hAnsi="Tw Cen MT" w:cs="Times New Roman"/>
                <w:sz w:val="22"/>
                <w:szCs w:val="22"/>
              </w:rPr>
              <w:t>4</w:t>
            </w:r>
          </w:p>
        </w:tc>
      </w:tr>
      <w:tr w:rsidR="00DB2B47" w:rsidRPr="00026F79" w14:paraId="1953113A"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2645E7B9" w14:textId="2EC1B79D" w:rsidR="00DB2B47" w:rsidRPr="00026F79" w:rsidRDefault="00DB2B47" w:rsidP="00DB2B47">
            <w:pPr>
              <w:contextualSpacing/>
              <w:rPr>
                <w:rFonts w:ascii="Tw Cen MT" w:hAnsi="Tw Cen MT"/>
                <w:sz w:val="22"/>
                <w:szCs w:val="22"/>
              </w:rPr>
            </w:pPr>
            <w:r>
              <w:rPr>
                <w:rFonts w:ascii="Tw Cen MT" w:hAnsi="Tw Cen MT"/>
                <w:b w:val="0"/>
                <w:sz w:val="22"/>
                <w:szCs w:val="22"/>
              </w:rPr>
              <w:t xml:space="preserve">NYS Integrated Algebra Regents exam pass rates for Students eligible for FRPL meet or exceed Citywide rates </w:t>
            </w:r>
          </w:p>
        </w:tc>
        <w:tc>
          <w:tcPr>
            <w:tcW w:w="1612" w:type="dxa"/>
          </w:tcPr>
          <w:p w14:paraId="62D76CF6" w14:textId="7CA78CCF" w:rsidR="00DB2B47" w:rsidRPr="00357EE4"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Pr>
                <w:rFonts w:ascii="Tw Cen MT" w:hAnsi="Tw Cen MT"/>
                <w:sz w:val="22"/>
                <w:szCs w:val="22"/>
              </w:rPr>
              <w:t>N/A</w:t>
            </w:r>
          </w:p>
        </w:tc>
        <w:tc>
          <w:tcPr>
            <w:tcW w:w="3218" w:type="dxa"/>
          </w:tcPr>
          <w:p w14:paraId="7D7C0184" w14:textId="699D6758" w:rsidR="00DB2B47" w:rsidRPr="00026F79" w:rsidRDefault="002B6735"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hAnsi="Tw Cen MT"/>
                <w:sz w:val="22"/>
                <w:szCs w:val="22"/>
              </w:rPr>
              <w:t>See Figure 8</w:t>
            </w:r>
            <w:r w:rsidR="008079AB">
              <w:rPr>
                <w:rFonts w:ascii="Tw Cen MT" w:hAnsi="Tw Cen MT"/>
                <w:sz w:val="22"/>
                <w:szCs w:val="22"/>
              </w:rPr>
              <w:t>5</w:t>
            </w:r>
          </w:p>
        </w:tc>
      </w:tr>
      <w:tr w:rsidR="00DB2B47" w:rsidRPr="00026F79" w14:paraId="0F04A44D"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5A554467" w14:textId="58ADDB6C" w:rsidR="00DB2B47" w:rsidRPr="00026F79" w:rsidRDefault="00DB2B47" w:rsidP="00DB2B47">
            <w:pPr>
              <w:contextualSpacing/>
              <w:rPr>
                <w:rFonts w:ascii="Tw Cen MT" w:hAnsi="Tw Cen MT"/>
                <w:sz w:val="22"/>
                <w:szCs w:val="22"/>
              </w:rPr>
            </w:pPr>
            <w:r>
              <w:rPr>
                <w:rFonts w:ascii="Tw Cen MT" w:hAnsi="Tw Cen MT"/>
                <w:b w:val="0"/>
                <w:sz w:val="22"/>
                <w:szCs w:val="22"/>
              </w:rPr>
              <w:t xml:space="preserve">Geometry Regents exam pass rates for Students eligible for FRPL meet or exceed Citywide rates </w:t>
            </w:r>
          </w:p>
        </w:tc>
        <w:tc>
          <w:tcPr>
            <w:tcW w:w="1612" w:type="dxa"/>
          </w:tcPr>
          <w:p w14:paraId="142E0D4B" w14:textId="02CE4E32" w:rsidR="00DB2B47" w:rsidRPr="00357EE4" w:rsidRDefault="00DB2B47"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Pr>
                <w:rFonts w:ascii="Tw Cen MT" w:hAnsi="Tw Cen MT"/>
                <w:sz w:val="22"/>
                <w:szCs w:val="22"/>
              </w:rPr>
              <w:t>N/A</w:t>
            </w:r>
          </w:p>
        </w:tc>
        <w:tc>
          <w:tcPr>
            <w:tcW w:w="3218" w:type="dxa"/>
          </w:tcPr>
          <w:p w14:paraId="45C0C2F9" w14:textId="11AA242D" w:rsidR="00DB2B47" w:rsidRPr="00026F79" w:rsidRDefault="002B6735"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See Figure 8</w:t>
            </w:r>
            <w:r w:rsidR="008079AB">
              <w:rPr>
                <w:rFonts w:ascii="Tw Cen MT" w:hAnsi="Tw Cen MT"/>
                <w:sz w:val="22"/>
                <w:szCs w:val="22"/>
              </w:rPr>
              <w:t>7</w:t>
            </w:r>
          </w:p>
        </w:tc>
      </w:tr>
      <w:tr w:rsidR="00DB2B47" w:rsidRPr="00026F79" w14:paraId="56051BA4"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10B904BF" w14:textId="20C7B2D3" w:rsidR="00DB2B47" w:rsidRPr="00026F79" w:rsidRDefault="00DB2B47" w:rsidP="00DB2B47">
            <w:pPr>
              <w:contextualSpacing/>
              <w:rPr>
                <w:rFonts w:ascii="Tw Cen MT" w:hAnsi="Tw Cen MT"/>
                <w:sz w:val="22"/>
                <w:szCs w:val="22"/>
              </w:rPr>
            </w:pPr>
            <w:r>
              <w:rPr>
                <w:rFonts w:ascii="Tw Cen MT" w:hAnsi="Tw Cen MT"/>
                <w:b w:val="0"/>
                <w:sz w:val="22"/>
                <w:szCs w:val="22"/>
              </w:rPr>
              <w:t xml:space="preserve">Algebra 2/Trigonometry Regents exam pass rates for Students eligible for FRPL meet or exceed Citywide rates </w:t>
            </w:r>
          </w:p>
        </w:tc>
        <w:tc>
          <w:tcPr>
            <w:tcW w:w="1612" w:type="dxa"/>
          </w:tcPr>
          <w:p w14:paraId="24F7DF5E" w14:textId="18310FB5" w:rsidR="00DB2B47" w:rsidRPr="00357EE4"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Pr>
                <w:rFonts w:ascii="Arial" w:eastAsia="Arial Unicode MS" w:hAnsi="Arial" w:cs="Arial"/>
                <w:color w:val="000000"/>
                <w:sz w:val="44"/>
                <w:szCs w:val="44"/>
              </w:rPr>
              <w:t>○</w:t>
            </w:r>
          </w:p>
        </w:tc>
        <w:tc>
          <w:tcPr>
            <w:tcW w:w="3218" w:type="dxa"/>
          </w:tcPr>
          <w:p w14:paraId="2D344A34" w14:textId="26AABEED"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4A0F7040"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N/A</w:t>
            </w:r>
          </w:p>
          <w:p w14:paraId="4D522C67" w14:textId="2DC190AA"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N/A</w:t>
            </w:r>
          </w:p>
          <w:p w14:paraId="5440D3AB" w14:textId="3A8144A9" w:rsidR="00DB2B47" w:rsidRPr="00026F79" w:rsidRDefault="00DB2B47"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8</w:t>
            </w:r>
            <w:r w:rsidR="008079AB">
              <w:rPr>
                <w:rFonts w:ascii="Tw Cen MT" w:eastAsia="MS Mincho" w:hAnsi="Tw Cen MT" w:cs="Times New Roman"/>
                <w:sz w:val="22"/>
                <w:szCs w:val="22"/>
              </w:rPr>
              <w:t>9</w:t>
            </w:r>
          </w:p>
        </w:tc>
      </w:tr>
      <w:tr w:rsidR="00DB2B47" w:rsidRPr="00026F79" w14:paraId="107B2640"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3DEB7669" w14:textId="28241468" w:rsidR="00DB2B47" w:rsidRPr="00026F79" w:rsidRDefault="00DB2B47" w:rsidP="00DB2B47">
            <w:pPr>
              <w:contextualSpacing/>
              <w:rPr>
                <w:rFonts w:ascii="Tw Cen MT" w:hAnsi="Tw Cen MT"/>
                <w:sz w:val="22"/>
                <w:szCs w:val="22"/>
              </w:rPr>
            </w:pPr>
            <w:r>
              <w:rPr>
                <w:rFonts w:ascii="Tw Cen MT" w:hAnsi="Tw Cen MT"/>
                <w:b w:val="0"/>
                <w:sz w:val="22"/>
                <w:szCs w:val="22"/>
              </w:rPr>
              <w:t xml:space="preserve">Algebra I (Common Core) Regents exam pass rates for Students eligible for FRPL meet or exceed Citywide rates </w:t>
            </w:r>
          </w:p>
        </w:tc>
        <w:tc>
          <w:tcPr>
            <w:tcW w:w="1612" w:type="dxa"/>
          </w:tcPr>
          <w:p w14:paraId="0D2A7243" w14:textId="6EE7647E" w:rsidR="00DB2B47" w:rsidRPr="00357EE4" w:rsidRDefault="00DB2B47"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34781789" w14:textId="7777777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7E2BB3D7" w14:textId="7777777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221FEF0D" w14:textId="7777777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306E3F32" w14:textId="58893A05" w:rsidR="002B6735" w:rsidRPr="002B6735" w:rsidRDefault="002B6735"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8</w:t>
            </w:r>
            <w:r w:rsidR="008079AB">
              <w:rPr>
                <w:rFonts w:ascii="Tw Cen MT" w:eastAsia="MS Mincho" w:hAnsi="Tw Cen MT" w:cs="Times New Roman"/>
                <w:sz w:val="22"/>
                <w:szCs w:val="22"/>
              </w:rPr>
              <w:t>6</w:t>
            </w:r>
          </w:p>
        </w:tc>
      </w:tr>
      <w:tr w:rsidR="00DB2B47" w:rsidRPr="00026F79" w14:paraId="301D47BC"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7643D860" w14:textId="0B2FA5C3" w:rsidR="00DB2B47" w:rsidRPr="00026F79" w:rsidRDefault="00DB2B47" w:rsidP="00DB2B47">
            <w:pPr>
              <w:contextualSpacing/>
              <w:rPr>
                <w:rFonts w:ascii="Tw Cen MT" w:hAnsi="Tw Cen MT"/>
                <w:sz w:val="22"/>
                <w:szCs w:val="22"/>
              </w:rPr>
            </w:pPr>
            <w:r>
              <w:rPr>
                <w:rFonts w:ascii="Tw Cen MT" w:hAnsi="Tw Cen MT"/>
                <w:b w:val="0"/>
                <w:sz w:val="22"/>
                <w:szCs w:val="22"/>
              </w:rPr>
              <w:t xml:space="preserve">Geometry (Common Core) Regents exam pass rates for Students eligible for FRPL meet or exceed Citywide rates </w:t>
            </w:r>
          </w:p>
        </w:tc>
        <w:tc>
          <w:tcPr>
            <w:tcW w:w="1612" w:type="dxa"/>
          </w:tcPr>
          <w:p w14:paraId="23D0CBB8" w14:textId="0A82D9D8" w:rsidR="00DB2B47" w:rsidRPr="00357EE4"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6A2B7F">
              <w:rPr>
                <w:rFonts w:ascii="MS Gothic" w:eastAsia="MS Gothic" w:hAnsi="Calibri" w:cs="MS Gothic" w:hint="eastAsia"/>
                <w:color w:val="000000"/>
                <w:sz w:val="44"/>
                <w:szCs w:val="44"/>
              </w:rPr>
              <w:t>◑</w:t>
            </w:r>
          </w:p>
        </w:tc>
        <w:tc>
          <w:tcPr>
            <w:tcW w:w="3218" w:type="dxa"/>
          </w:tcPr>
          <w:p w14:paraId="6C864967"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76BAEDCC"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7C41B533"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Met</w:t>
            </w:r>
          </w:p>
          <w:p w14:paraId="1C241A9A" w14:textId="765DAF25" w:rsidR="00DB2B47" w:rsidRPr="00026F79" w:rsidRDefault="00DB2B47"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8</w:t>
            </w:r>
            <w:r w:rsidR="008079AB">
              <w:rPr>
                <w:rFonts w:ascii="Tw Cen MT" w:eastAsia="MS Mincho" w:hAnsi="Tw Cen MT" w:cs="Times New Roman"/>
                <w:sz w:val="22"/>
                <w:szCs w:val="22"/>
              </w:rPr>
              <w:t>8</w:t>
            </w:r>
          </w:p>
        </w:tc>
      </w:tr>
      <w:tr w:rsidR="002B6735" w:rsidRPr="00026F79" w14:paraId="02EE5B1F"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591BF5B5" w14:textId="3E95E000" w:rsidR="002B6735" w:rsidRDefault="002B6735" w:rsidP="002B6735">
            <w:pPr>
              <w:contextualSpacing/>
              <w:rPr>
                <w:rFonts w:ascii="Tw Cen MT" w:hAnsi="Tw Cen MT"/>
                <w:b w:val="0"/>
                <w:sz w:val="22"/>
                <w:szCs w:val="22"/>
              </w:rPr>
            </w:pPr>
            <w:r>
              <w:rPr>
                <w:rFonts w:ascii="Tw Cen MT" w:hAnsi="Tw Cen MT"/>
                <w:b w:val="0"/>
                <w:sz w:val="22"/>
                <w:szCs w:val="22"/>
              </w:rPr>
              <w:t xml:space="preserve">Algebra II (Common Core) Regents exam pass rates for Students eligible for FRPL meet or exceed Citywide rates </w:t>
            </w:r>
          </w:p>
        </w:tc>
        <w:tc>
          <w:tcPr>
            <w:tcW w:w="1612" w:type="dxa"/>
          </w:tcPr>
          <w:p w14:paraId="20AE090E" w14:textId="32D3231A" w:rsidR="002B6735" w:rsidRPr="00357EE4" w:rsidRDefault="002B6735" w:rsidP="002B6735">
            <w:pPr>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6A2B7F">
              <w:rPr>
                <w:rFonts w:ascii="MS Gothic" w:eastAsia="MS Gothic" w:hAnsi="Calibri" w:cs="MS Gothic" w:hint="eastAsia"/>
                <w:color w:val="000000"/>
                <w:sz w:val="44"/>
                <w:szCs w:val="44"/>
              </w:rPr>
              <w:t>◑</w:t>
            </w:r>
          </w:p>
        </w:tc>
        <w:tc>
          <w:tcPr>
            <w:tcW w:w="3218" w:type="dxa"/>
          </w:tcPr>
          <w:p w14:paraId="6D5ECE68" w14:textId="77777777" w:rsidR="002B6735" w:rsidRDefault="002B6735" w:rsidP="002B6735">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69216397" w14:textId="77777777" w:rsidR="002B6735" w:rsidRDefault="002B6735" w:rsidP="002B6735">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40F682C7" w14:textId="5E63BBBF" w:rsidR="002B6735" w:rsidRDefault="002B6735" w:rsidP="002B6735">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Not Met</w:t>
            </w:r>
          </w:p>
          <w:p w14:paraId="4F9E31EE" w14:textId="3A4AEA7B" w:rsidR="002B6735" w:rsidRPr="00026F79" w:rsidRDefault="002B6735" w:rsidP="002B6735">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 xml:space="preserve">See Figure </w:t>
            </w:r>
            <w:r w:rsidR="008079AB">
              <w:rPr>
                <w:rFonts w:ascii="Tw Cen MT" w:eastAsia="MS Mincho" w:hAnsi="Tw Cen MT" w:cs="Times New Roman"/>
                <w:sz w:val="22"/>
                <w:szCs w:val="22"/>
              </w:rPr>
              <w:t>90</w:t>
            </w:r>
          </w:p>
        </w:tc>
      </w:tr>
      <w:tr w:rsidR="00DB2B47" w:rsidRPr="00026F79" w14:paraId="38433D29"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7E3686B6" w14:textId="36B3A125" w:rsidR="00DB2B47" w:rsidRDefault="001D1353" w:rsidP="00DB2B47">
            <w:pPr>
              <w:contextualSpacing/>
              <w:rPr>
                <w:rFonts w:ascii="Tw Cen MT" w:hAnsi="Tw Cen MT"/>
                <w:b w:val="0"/>
                <w:sz w:val="22"/>
                <w:szCs w:val="22"/>
              </w:rPr>
            </w:pPr>
            <w:r>
              <w:rPr>
                <w:rFonts w:ascii="Tw Cen MT" w:hAnsi="Tw Cen MT"/>
                <w:b w:val="0"/>
                <w:sz w:val="22"/>
                <w:szCs w:val="22"/>
              </w:rPr>
              <w:t>Global History Regents</w:t>
            </w:r>
            <w:r w:rsidR="00DB2B47">
              <w:rPr>
                <w:rFonts w:ascii="Tw Cen MT" w:hAnsi="Tw Cen MT"/>
                <w:b w:val="0"/>
                <w:sz w:val="22"/>
                <w:szCs w:val="22"/>
              </w:rPr>
              <w:t xml:space="preserve"> exam pass rates for Students eligible for FRPL meet or exceed Citywide rates </w:t>
            </w:r>
          </w:p>
        </w:tc>
        <w:tc>
          <w:tcPr>
            <w:tcW w:w="1612" w:type="dxa"/>
          </w:tcPr>
          <w:p w14:paraId="0CDAF5AC" w14:textId="2D08FD80" w:rsidR="00DB2B47" w:rsidRPr="00357EE4"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6A2B7F">
              <w:rPr>
                <w:rFonts w:ascii="Arial" w:eastAsia="Arial Unicode MS" w:hAnsi="Arial" w:cs="Arial"/>
                <w:color w:val="000000"/>
                <w:sz w:val="44"/>
                <w:szCs w:val="44"/>
              </w:rPr>
              <w:t>●</w:t>
            </w:r>
          </w:p>
        </w:tc>
        <w:tc>
          <w:tcPr>
            <w:tcW w:w="3218" w:type="dxa"/>
          </w:tcPr>
          <w:p w14:paraId="745AC69A"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5981F256"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522BD2D4"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470F7D35" w14:textId="105EAFAE" w:rsidR="002B6735" w:rsidRPr="002B6735" w:rsidRDefault="002B6735"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9</w:t>
            </w:r>
            <w:r w:rsidR="008079AB">
              <w:rPr>
                <w:rFonts w:ascii="Tw Cen MT" w:eastAsia="MS Mincho" w:hAnsi="Tw Cen MT" w:cs="Times New Roman"/>
                <w:sz w:val="22"/>
                <w:szCs w:val="22"/>
              </w:rPr>
              <w:t>5</w:t>
            </w:r>
          </w:p>
        </w:tc>
      </w:tr>
      <w:tr w:rsidR="00DB2B47" w:rsidRPr="00026F79" w14:paraId="200258A0" w14:textId="77777777" w:rsidTr="002C7D24">
        <w:trPr>
          <w:trHeight w:val="197"/>
        </w:trPr>
        <w:tc>
          <w:tcPr>
            <w:cnfStyle w:val="001000000000" w:firstRow="0" w:lastRow="0" w:firstColumn="1" w:lastColumn="0" w:oddVBand="0" w:evenVBand="0" w:oddHBand="0" w:evenHBand="0" w:firstRowFirstColumn="0" w:firstRowLastColumn="0" w:lastRowFirstColumn="0" w:lastRowLastColumn="0"/>
            <w:tcW w:w="4446" w:type="dxa"/>
          </w:tcPr>
          <w:p w14:paraId="0DBD40D6" w14:textId="4DB7EFE4" w:rsidR="00DB2B47" w:rsidRDefault="00DB2B47" w:rsidP="00DB2B47">
            <w:pPr>
              <w:contextualSpacing/>
              <w:rPr>
                <w:rFonts w:ascii="Tw Cen MT" w:hAnsi="Tw Cen MT"/>
                <w:b w:val="0"/>
                <w:sz w:val="22"/>
                <w:szCs w:val="22"/>
              </w:rPr>
            </w:pPr>
            <w:r>
              <w:rPr>
                <w:rFonts w:ascii="Tw Cen MT" w:hAnsi="Tw Cen MT"/>
                <w:b w:val="0"/>
                <w:sz w:val="22"/>
                <w:szCs w:val="22"/>
              </w:rPr>
              <w:t>Global History Transition Regents exam pass rates for Students eligible for FRPL meet or exceed Citywide rates</w:t>
            </w:r>
          </w:p>
        </w:tc>
        <w:tc>
          <w:tcPr>
            <w:tcW w:w="1612" w:type="dxa"/>
          </w:tcPr>
          <w:p w14:paraId="306D0093" w14:textId="43F7FFE7" w:rsidR="00DB2B47" w:rsidRPr="00562733" w:rsidRDefault="00DB2B47"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6A2B7F">
              <w:rPr>
                <w:rFonts w:ascii="Arial" w:eastAsia="Arial Unicode MS" w:hAnsi="Arial" w:cs="Arial"/>
                <w:color w:val="000000"/>
                <w:sz w:val="44"/>
                <w:szCs w:val="44"/>
              </w:rPr>
              <w:t>●</w:t>
            </w:r>
          </w:p>
        </w:tc>
        <w:tc>
          <w:tcPr>
            <w:tcW w:w="3218" w:type="dxa"/>
          </w:tcPr>
          <w:p w14:paraId="3ADEAF3D" w14:textId="7AC10930"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N/A</w:t>
            </w:r>
          </w:p>
          <w:p w14:paraId="0BF58A69" w14:textId="21E8A7EA"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N/A</w:t>
            </w:r>
          </w:p>
          <w:p w14:paraId="4628EE22" w14:textId="7777777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60BBCF08" w14:textId="55E6948C" w:rsidR="002B6735" w:rsidRPr="002B6735" w:rsidRDefault="002B6735"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9</w:t>
            </w:r>
            <w:r w:rsidR="008079AB">
              <w:rPr>
                <w:rFonts w:ascii="Tw Cen MT" w:eastAsia="MS Mincho" w:hAnsi="Tw Cen MT" w:cs="Times New Roman"/>
                <w:sz w:val="22"/>
                <w:szCs w:val="22"/>
              </w:rPr>
              <w:t>6</w:t>
            </w:r>
          </w:p>
        </w:tc>
      </w:tr>
      <w:tr w:rsidR="00DB2B47" w:rsidRPr="00026F79" w14:paraId="52D25AB3"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214B6830" w14:textId="3F65D26F" w:rsidR="00DB2B47" w:rsidRDefault="00DB2B47" w:rsidP="00DB2B47">
            <w:pPr>
              <w:contextualSpacing/>
              <w:rPr>
                <w:rFonts w:ascii="Tw Cen MT" w:hAnsi="Tw Cen MT"/>
                <w:b w:val="0"/>
                <w:sz w:val="22"/>
                <w:szCs w:val="22"/>
              </w:rPr>
            </w:pPr>
            <w:r>
              <w:rPr>
                <w:rFonts w:ascii="Tw Cen MT" w:hAnsi="Tw Cen MT"/>
                <w:b w:val="0"/>
                <w:sz w:val="22"/>
                <w:szCs w:val="22"/>
              </w:rPr>
              <w:t xml:space="preserve">U.S. History &amp; Government Regents exam pass rates for Students eligible for FRPL meet or exceed Citywide rates </w:t>
            </w:r>
          </w:p>
        </w:tc>
        <w:tc>
          <w:tcPr>
            <w:tcW w:w="1612" w:type="dxa"/>
          </w:tcPr>
          <w:p w14:paraId="64E8BA8C" w14:textId="5FA5D8C7" w:rsidR="00DB2B47" w:rsidRPr="00357EE4"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6A2B7F">
              <w:rPr>
                <w:rFonts w:ascii="MS Gothic" w:eastAsia="MS Gothic" w:hAnsi="Calibri" w:cs="MS Gothic" w:hint="eastAsia"/>
                <w:color w:val="000000"/>
                <w:sz w:val="44"/>
                <w:szCs w:val="44"/>
              </w:rPr>
              <w:t>◑</w:t>
            </w:r>
          </w:p>
        </w:tc>
        <w:tc>
          <w:tcPr>
            <w:tcW w:w="3218" w:type="dxa"/>
          </w:tcPr>
          <w:p w14:paraId="0064628E"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26258B79"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0964690B"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Met</w:t>
            </w:r>
          </w:p>
          <w:p w14:paraId="4F498724" w14:textId="2C87DA20" w:rsidR="00DB2B47" w:rsidRPr="00026F79" w:rsidRDefault="00DB2B47"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9</w:t>
            </w:r>
            <w:r w:rsidR="008079AB">
              <w:rPr>
                <w:rFonts w:ascii="Tw Cen MT" w:eastAsia="MS Mincho" w:hAnsi="Tw Cen MT" w:cs="Times New Roman"/>
                <w:sz w:val="22"/>
                <w:szCs w:val="22"/>
              </w:rPr>
              <w:t>7</w:t>
            </w:r>
          </w:p>
        </w:tc>
      </w:tr>
      <w:tr w:rsidR="00DB2B47" w:rsidRPr="00026F79" w14:paraId="2D5BEBFA"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567C9833" w14:textId="4046D24D" w:rsidR="00DB2B47" w:rsidRDefault="00DB2B47" w:rsidP="00DB2B47">
            <w:pPr>
              <w:contextualSpacing/>
              <w:rPr>
                <w:rFonts w:ascii="Tw Cen MT" w:hAnsi="Tw Cen MT"/>
                <w:b w:val="0"/>
                <w:sz w:val="22"/>
                <w:szCs w:val="22"/>
              </w:rPr>
            </w:pPr>
            <w:r>
              <w:rPr>
                <w:rFonts w:ascii="Tw Cen MT" w:hAnsi="Tw Cen MT"/>
                <w:b w:val="0"/>
                <w:sz w:val="22"/>
                <w:szCs w:val="22"/>
              </w:rPr>
              <w:t xml:space="preserve">Living Environment Regents exam pass rates for Students eligible for FRPL meet or exceed Citywide rates </w:t>
            </w:r>
          </w:p>
        </w:tc>
        <w:tc>
          <w:tcPr>
            <w:tcW w:w="1612" w:type="dxa"/>
          </w:tcPr>
          <w:p w14:paraId="04E7B998" w14:textId="21997A49" w:rsidR="00DB2B47" w:rsidRPr="00357EE4" w:rsidRDefault="00DB2B47"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6A2B7F">
              <w:rPr>
                <w:rFonts w:ascii="Arial" w:eastAsia="Arial Unicode MS" w:hAnsi="Arial" w:cs="Arial"/>
                <w:color w:val="000000"/>
                <w:sz w:val="44"/>
                <w:szCs w:val="44"/>
              </w:rPr>
              <w:t>●</w:t>
            </w:r>
          </w:p>
        </w:tc>
        <w:tc>
          <w:tcPr>
            <w:tcW w:w="3218" w:type="dxa"/>
          </w:tcPr>
          <w:p w14:paraId="2CC47B58" w14:textId="7777777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08BCA149" w14:textId="7777777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4B01C275" w14:textId="77777777"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48C7A042" w14:textId="5FB0CF91" w:rsidR="002B6735" w:rsidRPr="002B6735" w:rsidRDefault="002B6735"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 xml:space="preserve">See Figure </w:t>
            </w:r>
            <w:r w:rsidR="008079AB">
              <w:rPr>
                <w:rFonts w:ascii="Tw Cen MT" w:eastAsia="MS Mincho" w:hAnsi="Tw Cen MT" w:cs="Times New Roman"/>
                <w:sz w:val="22"/>
                <w:szCs w:val="22"/>
              </w:rPr>
              <w:t>91</w:t>
            </w:r>
          </w:p>
        </w:tc>
      </w:tr>
      <w:tr w:rsidR="00DB2B47" w:rsidRPr="00026F79" w14:paraId="37ED0CE9"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16B3642E" w14:textId="77FEB5FA" w:rsidR="00DB2B47" w:rsidRDefault="00DB2B47" w:rsidP="00DB2B47">
            <w:pPr>
              <w:contextualSpacing/>
              <w:rPr>
                <w:rFonts w:ascii="Tw Cen MT" w:hAnsi="Tw Cen MT"/>
                <w:b w:val="0"/>
                <w:sz w:val="22"/>
                <w:szCs w:val="22"/>
              </w:rPr>
            </w:pPr>
            <w:r>
              <w:rPr>
                <w:rFonts w:ascii="Tw Cen MT" w:hAnsi="Tw Cen MT"/>
                <w:b w:val="0"/>
                <w:sz w:val="22"/>
                <w:szCs w:val="22"/>
              </w:rPr>
              <w:t xml:space="preserve">Physical Setting/Earth Science Regents exam pass rates for Students eligible for FRPL meet or exceed Citywide rates </w:t>
            </w:r>
          </w:p>
        </w:tc>
        <w:tc>
          <w:tcPr>
            <w:tcW w:w="1612" w:type="dxa"/>
          </w:tcPr>
          <w:p w14:paraId="7B16FDDE" w14:textId="27656DEB" w:rsidR="00DB2B47" w:rsidRPr="00357EE4"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6A2B7F">
              <w:rPr>
                <w:rFonts w:ascii="Arial" w:eastAsia="Arial Unicode MS" w:hAnsi="Arial" w:cs="Arial"/>
                <w:color w:val="000000"/>
                <w:sz w:val="44"/>
                <w:szCs w:val="44"/>
              </w:rPr>
              <w:t>●</w:t>
            </w:r>
          </w:p>
        </w:tc>
        <w:tc>
          <w:tcPr>
            <w:tcW w:w="3218" w:type="dxa"/>
          </w:tcPr>
          <w:p w14:paraId="3E162EDB"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74104F69"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0FAA73E2" w14:textId="77777777" w:rsidR="00DB2B47" w:rsidRDefault="00DB2B47" w:rsidP="00DB2B47">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3C162097" w14:textId="6B0B55D0" w:rsidR="002B6735" w:rsidRPr="002B6735" w:rsidRDefault="002B6735"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 xml:space="preserve">See Figure </w:t>
            </w:r>
            <w:r w:rsidR="008079AB">
              <w:rPr>
                <w:rFonts w:ascii="Tw Cen MT" w:eastAsia="MS Mincho" w:hAnsi="Tw Cen MT" w:cs="Times New Roman"/>
                <w:sz w:val="22"/>
                <w:szCs w:val="22"/>
              </w:rPr>
              <w:t>92</w:t>
            </w:r>
          </w:p>
        </w:tc>
      </w:tr>
      <w:tr w:rsidR="00DB2B47" w:rsidRPr="00026F79" w14:paraId="57EA0829"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3610C678" w14:textId="01982824" w:rsidR="00DB2B47" w:rsidRDefault="00DB2B47" w:rsidP="00DB2B47">
            <w:pPr>
              <w:contextualSpacing/>
              <w:rPr>
                <w:rFonts w:ascii="Tw Cen MT" w:hAnsi="Tw Cen MT"/>
                <w:b w:val="0"/>
                <w:sz w:val="22"/>
                <w:szCs w:val="22"/>
              </w:rPr>
            </w:pPr>
            <w:r>
              <w:rPr>
                <w:rFonts w:ascii="Tw Cen MT" w:hAnsi="Tw Cen MT"/>
                <w:b w:val="0"/>
                <w:sz w:val="22"/>
                <w:szCs w:val="22"/>
              </w:rPr>
              <w:t xml:space="preserve">Physical Setting/Chemistry Regents exam pass rates for Students eligible for FRPL meet or exceed Citywide rates </w:t>
            </w:r>
          </w:p>
        </w:tc>
        <w:tc>
          <w:tcPr>
            <w:tcW w:w="1612" w:type="dxa"/>
          </w:tcPr>
          <w:p w14:paraId="3C9ABB1E" w14:textId="13F2B398" w:rsidR="00DB2B47" w:rsidRPr="00357EE4" w:rsidRDefault="00DB2B47"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Arial" w:eastAsia="Arial Unicode MS" w:hAnsi="Arial" w:cs="Arial"/>
                <w:color w:val="000000"/>
                <w:sz w:val="44"/>
                <w:szCs w:val="44"/>
              </w:rPr>
              <w:t>○</w:t>
            </w:r>
          </w:p>
        </w:tc>
        <w:tc>
          <w:tcPr>
            <w:tcW w:w="3218" w:type="dxa"/>
          </w:tcPr>
          <w:p w14:paraId="2DC436F7" w14:textId="01714682"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71AAA4CB" w14:textId="630E43AC"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60E0813E" w14:textId="07504719" w:rsidR="00DB2B47" w:rsidRDefault="00DB2B47" w:rsidP="00DB2B47">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Not Met</w:t>
            </w:r>
          </w:p>
          <w:p w14:paraId="1709395B" w14:textId="462FA1C9" w:rsidR="00DB2B47" w:rsidRPr="00026F79" w:rsidRDefault="00DB2B47"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9</w:t>
            </w:r>
            <w:r w:rsidR="008079AB">
              <w:rPr>
                <w:rFonts w:ascii="Tw Cen MT" w:eastAsia="MS Mincho" w:hAnsi="Tw Cen MT" w:cs="Times New Roman"/>
                <w:sz w:val="22"/>
                <w:szCs w:val="22"/>
              </w:rPr>
              <w:t>3</w:t>
            </w:r>
          </w:p>
        </w:tc>
      </w:tr>
      <w:tr w:rsidR="00DB2B47" w:rsidRPr="00026F79" w14:paraId="44B4EEFF"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21F0F251" w14:textId="4548AB58" w:rsidR="00DB2B47" w:rsidRDefault="00DB2B47" w:rsidP="00DB2B47">
            <w:pPr>
              <w:contextualSpacing/>
              <w:rPr>
                <w:rFonts w:ascii="Tw Cen MT" w:hAnsi="Tw Cen MT"/>
                <w:b w:val="0"/>
                <w:sz w:val="22"/>
                <w:szCs w:val="22"/>
              </w:rPr>
            </w:pPr>
            <w:r>
              <w:rPr>
                <w:rFonts w:ascii="Tw Cen MT" w:hAnsi="Tw Cen MT"/>
                <w:b w:val="0"/>
                <w:sz w:val="22"/>
                <w:szCs w:val="22"/>
              </w:rPr>
              <w:t xml:space="preserve">Physical Setting/Physics Regents exam pass rates for Students eligible for FRPL meet or exceed Citywide rates </w:t>
            </w:r>
          </w:p>
        </w:tc>
        <w:tc>
          <w:tcPr>
            <w:tcW w:w="1612" w:type="dxa"/>
          </w:tcPr>
          <w:p w14:paraId="338CBFB4" w14:textId="58C8B099" w:rsidR="00DB2B47" w:rsidRPr="00155FA9" w:rsidRDefault="00DB2B47" w:rsidP="00DB2B47">
            <w:pPr>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55FA9">
              <w:rPr>
                <w:rFonts w:ascii="Tw Cen MT" w:eastAsia="Arial Unicode MS" w:hAnsi="Tw Cen MT" w:cs="Arial"/>
                <w:color w:val="000000"/>
                <w:sz w:val="22"/>
                <w:szCs w:val="22"/>
              </w:rPr>
              <w:t>N/A</w:t>
            </w:r>
          </w:p>
        </w:tc>
        <w:tc>
          <w:tcPr>
            <w:tcW w:w="3218" w:type="dxa"/>
          </w:tcPr>
          <w:p w14:paraId="39A331A9" w14:textId="05B53B18" w:rsidR="00DB2B47" w:rsidRPr="00026F79" w:rsidRDefault="002B6735" w:rsidP="00DB2B47">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hAnsi="Tw Cen MT"/>
                <w:sz w:val="22"/>
                <w:szCs w:val="22"/>
              </w:rPr>
              <w:t>See Figure 9</w:t>
            </w:r>
            <w:r w:rsidR="008079AB">
              <w:rPr>
                <w:rFonts w:ascii="Tw Cen MT" w:hAnsi="Tw Cen MT"/>
                <w:sz w:val="22"/>
                <w:szCs w:val="22"/>
              </w:rPr>
              <w:t>4</w:t>
            </w:r>
          </w:p>
        </w:tc>
      </w:tr>
      <w:tr w:rsidR="00DB2B47" w:rsidRPr="00026F79" w14:paraId="25E1910B"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0C9A2D13" w14:textId="4AA912C1" w:rsidR="00DB2B47" w:rsidRDefault="00DB2B47" w:rsidP="00DB2B47">
            <w:pPr>
              <w:contextualSpacing/>
              <w:rPr>
                <w:rFonts w:ascii="Tw Cen MT" w:hAnsi="Tw Cen MT"/>
                <w:b w:val="0"/>
                <w:sz w:val="22"/>
                <w:szCs w:val="22"/>
              </w:rPr>
            </w:pPr>
            <w:r>
              <w:rPr>
                <w:rFonts w:ascii="Tw Cen MT" w:hAnsi="Tw Cen MT"/>
                <w:b w:val="0"/>
                <w:sz w:val="22"/>
                <w:szCs w:val="22"/>
              </w:rPr>
              <w:t>Graduation rates for ELLs meet or exceeds Citywide rates</w:t>
            </w:r>
          </w:p>
        </w:tc>
        <w:tc>
          <w:tcPr>
            <w:tcW w:w="1612" w:type="dxa"/>
          </w:tcPr>
          <w:p w14:paraId="11BFD7AB" w14:textId="3D530165" w:rsidR="00DB2B47" w:rsidRPr="00357EE4" w:rsidRDefault="002B6735" w:rsidP="00DB2B47">
            <w:pPr>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55FA9">
              <w:rPr>
                <w:rFonts w:ascii="Tw Cen MT" w:eastAsia="Arial Unicode MS" w:hAnsi="Tw Cen MT" w:cs="Arial"/>
                <w:color w:val="000000"/>
                <w:sz w:val="22"/>
                <w:szCs w:val="22"/>
              </w:rPr>
              <w:t>N/A</w:t>
            </w:r>
          </w:p>
        </w:tc>
        <w:tc>
          <w:tcPr>
            <w:tcW w:w="3218" w:type="dxa"/>
          </w:tcPr>
          <w:p w14:paraId="07C18395" w14:textId="740A8276" w:rsidR="00DB2B47" w:rsidRPr="00026F79" w:rsidRDefault="002B6735" w:rsidP="00DB2B47">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See Figure 26</w:t>
            </w:r>
          </w:p>
        </w:tc>
      </w:tr>
      <w:tr w:rsidR="002B6735" w:rsidRPr="00026F79" w14:paraId="15571154"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5440FDF4" w14:textId="795680D2" w:rsidR="002B6735" w:rsidRDefault="002B6735" w:rsidP="002B6735">
            <w:pPr>
              <w:contextualSpacing/>
              <w:rPr>
                <w:rFonts w:ascii="Tw Cen MT" w:hAnsi="Tw Cen MT"/>
                <w:b w:val="0"/>
                <w:sz w:val="22"/>
                <w:szCs w:val="22"/>
              </w:rPr>
            </w:pPr>
            <w:r>
              <w:rPr>
                <w:rFonts w:ascii="Tw Cen MT" w:hAnsi="Tw Cen MT"/>
                <w:b w:val="0"/>
                <w:sz w:val="22"/>
                <w:szCs w:val="22"/>
              </w:rPr>
              <w:t>Graduation rates for SWD meet or exceeds Citywide rates</w:t>
            </w:r>
          </w:p>
        </w:tc>
        <w:tc>
          <w:tcPr>
            <w:tcW w:w="1612" w:type="dxa"/>
          </w:tcPr>
          <w:p w14:paraId="5C5B57AD" w14:textId="2453A553" w:rsidR="002B6735" w:rsidRPr="00357EE4" w:rsidRDefault="002B6735" w:rsidP="002B6735">
            <w:pPr>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6A2B7F">
              <w:rPr>
                <w:rFonts w:ascii="MS Gothic" w:eastAsia="MS Gothic" w:hAnsi="Calibri" w:cs="MS Gothic" w:hint="eastAsia"/>
                <w:color w:val="000000"/>
                <w:sz w:val="44"/>
                <w:szCs w:val="44"/>
              </w:rPr>
              <w:t>◑</w:t>
            </w:r>
          </w:p>
        </w:tc>
        <w:tc>
          <w:tcPr>
            <w:tcW w:w="3218" w:type="dxa"/>
          </w:tcPr>
          <w:p w14:paraId="37FA38D2" w14:textId="77777777" w:rsidR="002B6735" w:rsidRDefault="002B6735" w:rsidP="002B6735">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156297B3" w14:textId="77777777" w:rsidR="002B6735" w:rsidRDefault="002B6735" w:rsidP="002B6735">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0262657A" w14:textId="46520234" w:rsidR="002B6735" w:rsidRDefault="002B6735" w:rsidP="002B6735">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N/A</w:t>
            </w:r>
          </w:p>
          <w:p w14:paraId="373F601D" w14:textId="0AC92B02" w:rsidR="002B6735" w:rsidRPr="00026F79" w:rsidRDefault="002B6735" w:rsidP="002B6735">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27</w:t>
            </w:r>
          </w:p>
        </w:tc>
      </w:tr>
      <w:tr w:rsidR="002B6735" w:rsidRPr="00026F79" w14:paraId="23E6317E"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39E7A56C" w14:textId="5C77FE29" w:rsidR="002B6735" w:rsidRDefault="002B6735" w:rsidP="001D1353">
            <w:pPr>
              <w:contextualSpacing/>
              <w:rPr>
                <w:rFonts w:ascii="Tw Cen MT" w:hAnsi="Tw Cen MT"/>
                <w:b w:val="0"/>
                <w:sz w:val="22"/>
                <w:szCs w:val="22"/>
              </w:rPr>
            </w:pPr>
            <w:r>
              <w:rPr>
                <w:rFonts w:ascii="Tw Cen MT" w:hAnsi="Tw Cen MT"/>
                <w:b w:val="0"/>
                <w:sz w:val="22"/>
                <w:szCs w:val="22"/>
              </w:rPr>
              <w:t>Graduation rates for students eligible for FRPL meet or exceeds Citywide rates</w:t>
            </w:r>
          </w:p>
        </w:tc>
        <w:tc>
          <w:tcPr>
            <w:tcW w:w="1612" w:type="dxa"/>
          </w:tcPr>
          <w:p w14:paraId="06C1ED44" w14:textId="6A5DF7FD" w:rsidR="002B6735" w:rsidRPr="00357EE4" w:rsidRDefault="002B6735" w:rsidP="002B6735">
            <w:pPr>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N/A</w:t>
            </w:r>
            <w:r w:rsidR="001D1353">
              <w:rPr>
                <w:rStyle w:val="FootnoteReference"/>
                <w:rFonts w:ascii="Tw Cen MT" w:hAnsi="Tw Cen MT"/>
                <w:sz w:val="22"/>
                <w:szCs w:val="22"/>
              </w:rPr>
              <w:footnoteReference w:id="12"/>
            </w:r>
          </w:p>
        </w:tc>
        <w:tc>
          <w:tcPr>
            <w:tcW w:w="3218" w:type="dxa"/>
          </w:tcPr>
          <w:p w14:paraId="58B7F2B0" w14:textId="77777777" w:rsidR="002B6735" w:rsidRPr="00026F79" w:rsidRDefault="002B6735" w:rsidP="002B6735">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p>
        </w:tc>
      </w:tr>
      <w:tr w:rsidR="002B6735" w:rsidRPr="00026F79" w14:paraId="304D0F5C" w14:textId="77777777" w:rsidTr="0075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6" w:type="dxa"/>
            <w:gridSpan w:val="3"/>
            <w:shd w:val="clear" w:color="auto" w:fill="548DD4" w:themeFill="text2" w:themeFillTint="99"/>
          </w:tcPr>
          <w:p w14:paraId="56F28109" w14:textId="45907FAC" w:rsidR="002B6735" w:rsidRPr="00357EE4" w:rsidRDefault="002B6735" w:rsidP="002B6735">
            <w:pPr>
              <w:spacing w:line="360" w:lineRule="auto"/>
              <w:jc w:val="center"/>
              <w:rPr>
                <w:rFonts w:ascii="Tw Cen MT" w:hAnsi="Tw Cen MT"/>
                <w:sz w:val="22"/>
                <w:szCs w:val="22"/>
              </w:rPr>
            </w:pPr>
            <w:r w:rsidRPr="00357EE4">
              <w:rPr>
                <w:rFonts w:ascii="Tw Cen MT" w:eastAsiaTheme="majorEastAsia" w:hAnsi="Tw Cen MT" w:cstheme="majorBidi"/>
                <w:color w:val="FFFFFF" w:themeColor="background1"/>
                <w:sz w:val="22"/>
                <w:szCs w:val="22"/>
              </w:rPr>
              <w:t>College &amp; Career Readiness (for grades 9-12 only)</w:t>
            </w:r>
          </w:p>
        </w:tc>
      </w:tr>
      <w:tr w:rsidR="002B6735" w:rsidRPr="00026F79" w14:paraId="544ABF6A" w14:textId="77777777" w:rsidTr="002C7D24">
        <w:tc>
          <w:tcPr>
            <w:cnfStyle w:val="001000000000" w:firstRow="0" w:lastRow="0" w:firstColumn="1" w:lastColumn="0" w:oddVBand="0" w:evenVBand="0" w:oddHBand="0" w:evenHBand="0" w:firstRowFirstColumn="0" w:firstRowLastColumn="0" w:lastRowFirstColumn="0" w:lastRowLastColumn="0"/>
            <w:tcW w:w="4446" w:type="dxa"/>
          </w:tcPr>
          <w:p w14:paraId="646405D7" w14:textId="28CD17C8" w:rsidR="002B6735" w:rsidRPr="00026F79" w:rsidRDefault="002B6735" w:rsidP="002B6735">
            <w:pPr>
              <w:contextualSpacing/>
              <w:rPr>
                <w:rFonts w:ascii="Tw Cen MT" w:hAnsi="Tw Cen MT"/>
                <w:sz w:val="22"/>
                <w:szCs w:val="22"/>
              </w:rPr>
            </w:pPr>
            <w:r>
              <w:rPr>
                <w:rFonts w:ascii="Tw Cen MT" w:hAnsi="Tw Cen MT"/>
                <w:b w:val="0"/>
                <w:sz w:val="22"/>
                <w:szCs w:val="22"/>
              </w:rPr>
              <w:t>Postsecondary enrollment rates meet or exceed Citywide rates</w:t>
            </w:r>
            <w:r>
              <w:rPr>
                <w:rStyle w:val="FootnoteReference"/>
                <w:rFonts w:ascii="Tw Cen MT" w:hAnsi="Tw Cen MT"/>
                <w:b w:val="0"/>
                <w:sz w:val="22"/>
                <w:szCs w:val="22"/>
              </w:rPr>
              <w:footnoteReference w:id="13"/>
            </w:r>
          </w:p>
        </w:tc>
        <w:tc>
          <w:tcPr>
            <w:tcW w:w="1612" w:type="dxa"/>
          </w:tcPr>
          <w:p w14:paraId="6C40F320" w14:textId="446934DF" w:rsidR="002B6735" w:rsidRPr="00357EE4" w:rsidRDefault="002B6735" w:rsidP="002B6735">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131E3AD6" w14:textId="77777777" w:rsidR="002B6735" w:rsidRDefault="002B6735" w:rsidP="002B6735">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09C3E5D5" w14:textId="77777777" w:rsidR="002B6735" w:rsidRDefault="002B6735" w:rsidP="002B6735">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3B54D7CC" w14:textId="77777777" w:rsidR="002B6735" w:rsidRDefault="002B6735" w:rsidP="002B6735">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12BC13A8" w14:textId="72530835" w:rsidR="002B6735" w:rsidRPr="00026F79" w:rsidRDefault="002B6735" w:rsidP="002B6735">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28</w:t>
            </w:r>
          </w:p>
        </w:tc>
      </w:tr>
      <w:tr w:rsidR="002B6735" w:rsidRPr="00026F79" w14:paraId="4006B560" w14:textId="77777777" w:rsidTr="002C7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1D0BA1FB" w14:textId="0BA897BB" w:rsidR="002B6735" w:rsidRPr="00026F79" w:rsidRDefault="002B6735" w:rsidP="002B6735">
            <w:pPr>
              <w:contextualSpacing/>
              <w:rPr>
                <w:rFonts w:ascii="Tw Cen MT" w:hAnsi="Tw Cen MT"/>
                <w:sz w:val="22"/>
                <w:szCs w:val="22"/>
              </w:rPr>
            </w:pPr>
            <w:r>
              <w:rPr>
                <w:rFonts w:ascii="Tw Cen MT" w:hAnsi="Tw Cen MT"/>
                <w:b w:val="0"/>
                <w:sz w:val="22"/>
                <w:szCs w:val="22"/>
              </w:rPr>
              <w:t>College &amp; Career Preparatory Course Index meet or exceeds Citywide average</w:t>
            </w:r>
          </w:p>
        </w:tc>
        <w:tc>
          <w:tcPr>
            <w:tcW w:w="1612" w:type="dxa"/>
          </w:tcPr>
          <w:p w14:paraId="6251E675" w14:textId="78FD1ED7" w:rsidR="002B6735" w:rsidRPr="00357EE4" w:rsidRDefault="002B6735" w:rsidP="002B6735">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Arial" w:eastAsia="Arial Unicode MS" w:hAnsi="Arial" w:cs="Arial"/>
                <w:color w:val="000000"/>
                <w:sz w:val="44"/>
                <w:szCs w:val="44"/>
              </w:rPr>
              <w:t>●</w:t>
            </w:r>
          </w:p>
        </w:tc>
        <w:tc>
          <w:tcPr>
            <w:tcW w:w="3218" w:type="dxa"/>
          </w:tcPr>
          <w:p w14:paraId="21952401" w14:textId="77777777" w:rsidR="002B6735" w:rsidRDefault="002B6735" w:rsidP="002B6735">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7193049D" w14:textId="77777777" w:rsidR="002B6735" w:rsidRDefault="002B6735" w:rsidP="002B6735">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3024FB77" w14:textId="77777777" w:rsidR="002B6735" w:rsidRDefault="002B6735" w:rsidP="002B6735">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p w14:paraId="7B031342" w14:textId="7D3728B6" w:rsidR="002B6735" w:rsidRPr="00026F79" w:rsidRDefault="002B6735" w:rsidP="002B6735">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29</w:t>
            </w:r>
          </w:p>
        </w:tc>
      </w:tr>
      <w:tr w:rsidR="002B6735" w:rsidRPr="00026F79" w14:paraId="5560798E" w14:textId="77777777" w:rsidTr="005E04D2">
        <w:trPr>
          <w:cantSplit/>
        </w:trPr>
        <w:tc>
          <w:tcPr>
            <w:cnfStyle w:val="001000000000" w:firstRow="0" w:lastRow="0" w:firstColumn="1" w:lastColumn="0" w:oddVBand="0" w:evenVBand="0" w:oddHBand="0" w:evenHBand="0" w:firstRowFirstColumn="0" w:firstRowLastColumn="0" w:lastRowFirstColumn="0" w:lastRowLastColumn="0"/>
            <w:tcW w:w="4446" w:type="dxa"/>
          </w:tcPr>
          <w:p w14:paraId="658AE0DF" w14:textId="4D9BC1C8" w:rsidR="002B6735" w:rsidRPr="00026F79" w:rsidRDefault="002B6735" w:rsidP="002B6735">
            <w:pPr>
              <w:contextualSpacing/>
              <w:rPr>
                <w:rFonts w:ascii="Tw Cen MT" w:hAnsi="Tw Cen MT"/>
                <w:sz w:val="22"/>
                <w:szCs w:val="22"/>
              </w:rPr>
            </w:pPr>
            <w:r>
              <w:rPr>
                <w:rFonts w:ascii="Tw Cen MT" w:hAnsi="Tw Cen MT"/>
                <w:b w:val="0"/>
                <w:sz w:val="22"/>
                <w:szCs w:val="22"/>
              </w:rPr>
              <w:t>College Readiness Index meet or exceeds Citywide average</w:t>
            </w:r>
          </w:p>
        </w:tc>
        <w:tc>
          <w:tcPr>
            <w:tcW w:w="1612" w:type="dxa"/>
          </w:tcPr>
          <w:p w14:paraId="1BE1C8D2" w14:textId="5AD556C7" w:rsidR="002B6735" w:rsidRPr="00357EE4" w:rsidRDefault="002B6735" w:rsidP="002B6735">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218" w:type="dxa"/>
          </w:tcPr>
          <w:p w14:paraId="456EEBEF" w14:textId="77777777" w:rsidR="002B6735" w:rsidRDefault="002B6735" w:rsidP="002B6735">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4B5DFFEC" w14:textId="77777777" w:rsidR="002B6735" w:rsidRDefault="002B6735" w:rsidP="002B6735">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702FE13D" w14:textId="382565B1" w:rsidR="002B6735" w:rsidRDefault="002B6735" w:rsidP="002B6735">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Met</w:t>
            </w:r>
          </w:p>
          <w:p w14:paraId="3FE1D2CB" w14:textId="745B0086" w:rsidR="002B6735" w:rsidRPr="00026F79" w:rsidRDefault="002B6735" w:rsidP="002B6735">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30</w:t>
            </w:r>
          </w:p>
        </w:tc>
      </w:tr>
    </w:tbl>
    <w:p w14:paraId="5C0488DA" w14:textId="591A4779" w:rsidR="007D484A" w:rsidRDefault="007D484A" w:rsidP="00F653D7">
      <w:pPr>
        <w:rPr>
          <w:rFonts w:ascii="Tw Cen MT" w:hAnsi="Tw Cen MT"/>
          <w:sz w:val="22"/>
          <w:szCs w:val="22"/>
        </w:rPr>
      </w:pPr>
      <w:bookmarkStart w:id="117" w:name="_Toc434404554"/>
    </w:p>
    <w:p w14:paraId="6034DF4C" w14:textId="77777777" w:rsidR="007D484A" w:rsidRDefault="007D484A">
      <w:pPr>
        <w:rPr>
          <w:rFonts w:ascii="Tw Cen MT" w:hAnsi="Tw Cen MT"/>
          <w:sz w:val="22"/>
          <w:szCs w:val="22"/>
        </w:rPr>
      </w:pPr>
      <w:r>
        <w:rPr>
          <w:rFonts w:ascii="Tw Cen MT" w:hAnsi="Tw Cen MT"/>
          <w:sz w:val="22"/>
          <w:szCs w:val="22"/>
        </w:rPr>
        <w:br w:type="page"/>
      </w:r>
    </w:p>
    <w:bookmarkEnd w:id="117"/>
    <w:p w14:paraId="77DBACDF" w14:textId="6682CAFA" w:rsidR="00406FDE" w:rsidRPr="00402843" w:rsidRDefault="00F653D7" w:rsidP="00402843">
      <w:pPr>
        <w:pStyle w:val="Heading4"/>
        <w:rPr>
          <w:rFonts w:ascii="Tw Cen MT" w:hAnsi="Tw Cen MT"/>
          <w:sz w:val="22"/>
          <w:szCs w:val="22"/>
        </w:rPr>
      </w:pPr>
      <w:r w:rsidRPr="00402843">
        <w:rPr>
          <w:rFonts w:ascii="Tw Cen MT" w:hAnsi="Tw Cen MT"/>
          <w:sz w:val="22"/>
          <w:szCs w:val="22"/>
        </w:rPr>
        <w:t>Comparative Academic Performance and</w:t>
      </w:r>
      <w:r w:rsidR="00753241" w:rsidRPr="00402843">
        <w:rPr>
          <w:rFonts w:ascii="Tw Cen MT" w:hAnsi="Tw Cen MT"/>
          <w:sz w:val="22"/>
          <w:szCs w:val="22"/>
        </w:rPr>
        <w:t xml:space="preserve"> Academic</w:t>
      </w:r>
      <w:r w:rsidRPr="00402843">
        <w:rPr>
          <w:rFonts w:ascii="Tw Cen MT" w:hAnsi="Tw Cen MT"/>
          <w:sz w:val="22"/>
          <w:szCs w:val="22"/>
        </w:rPr>
        <w:t xml:space="preserve"> Growth</w:t>
      </w:r>
    </w:p>
    <w:p w14:paraId="52DF8A50" w14:textId="77777777" w:rsidR="001718B8" w:rsidRDefault="001718B8" w:rsidP="001718B8">
      <w:pPr>
        <w:pStyle w:val="Heading5"/>
        <w:rPr>
          <w:rFonts w:ascii="Tw Cen MT" w:hAnsi="Tw Cen MT"/>
          <w:sz w:val="22"/>
          <w:szCs w:val="22"/>
        </w:rPr>
      </w:pPr>
      <w:r>
        <w:rPr>
          <w:rFonts w:ascii="Tw Cen MT" w:hAnsi="Tw Cen MT"/>
          <w:sz w:val="22"/>
          <w:szCs w:val="22"/>
        </w:rPr>
        <w:t>Grade 3-8 Math, Science, and English LAnguage arts Performance</w:t>
      </w:r>
      <w:r>
        <w:rPr>
          <w:rStyle w:val="EndnoteReference"/>
          <w:rFonts w:ascii="Tw Cen MT" w:hAnsi="Tw Cen MT"/>
          <w:sz w:val="22"/>
          <w:szCs w:val="22"/>
        </w:rPr>
        <w:endnoteReference w:id="2"/>
      </w:r>
    </w:p>
    <w:p w14:paraId="76C8630C" w14:textId="78EF8CA2" w:rsidR="00644E12" w:rsidRDefault="00644E12" w:rsidP="00F54464">
      <w:pPr>
        <w:rPr>
          <w:rFonts w:ascii="Tw Cen MT" w:hAnsi="Tw Cen MT" w:cs="Arial"/>
          <w:b/>
          <w:sz w:val="22"/>
          <w:szCs w:val="22"/>
        </w:rPr>
      </w:pPr>
      <w:r w:rsidRPr="005E77C1">
        <w:rPr>
          <w:rFonts w:ascii="Tw Cen MT" w:hAnsi="Tw Cen MT"/>
          <w:noProof/>
        </w:rPr>
        <mc:AlternateContent>
          <mc:Choice Requires="wps">
            <w:drawing>
              <wp:anchor distT="0" distB="0" distL="114300" distR="114300" simplePos="0" relativeHeight="251651071" behindDoc="1" locked="0" layoutInCell="1" allowOverlap="1" wp14:anchorId="6AC069CB" wp14:editId="2AF56358">
                <wp:simplePos x="0" y="0"/>
                <wp:positionH relativeFrom="margin">
                  <wp:posOffset>-581025</wp:posOffset>
                </wp:positionH>
                <wp:positionV relativeFrom="paragraph">
                  <wp:posOffset>218439</wp:posOffset>
                </wp:positionV>
                <wp:extent cx="7086600" cy="65436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7086600" cy="6543675"/>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4B5A480" id="Rectangle 6" o:spid="_x0000_s1026" style="position:absolute;margin-left:-45.75pt;margin-top:17.2pt;width:558pt;height:515.25pt;z-index:-2516654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" fillcolor="#dbe5f1 [660]" strokecolor="#4f81bd [3204]" strokeweight="2pt">
                <w10:wrap anchorx="margin"/>
              </v:rect>
            </w:pict>
          </mc:Fallback>
        </mc:AlternateContent>
      </w:r>
    </w:p>
    <w:tbl>
      <w:tblPr>
        <w:tblStyle w:val="TableGrid"/>
        <w:tblW w:w="99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4961"/>
      </w:tblGrid>
      <w:tr w:rsidR="00F54464" w14:paraId="5BC1C7F5" w14:textId="77777777" w:rsidTr="009833CA">
        <w:trPr>
          <w:jc w:val="center"/>
        </w:trPr>
        <w:tc>
          <w:tcPr>
            <w:tcW w:w="5029" w:type="dxa"/>
            <w:hideMark/>
          </w:tcPr>
          <w:p w14:paraId="6460ED63" w14:textId="7246327B" w:rsidR="00F54464" w:rsidRDefault="00D723A4">
            <w:pPr>
              <w:keepNext/>
              <w:widowControl w:val="0"/>
              <w:autoSpaceDE w:val="0"/>
              <w:autoSpaceDN w:val="0"/>
              <w:adjustRightInd w:val="0"/>
              <w:spacing w:before="0" w:after="0"/>
              <w:contextualSpacing/>
              <w:jc w:val="center"/>
              <w:rPr>
                <w:rFonts w:ascii="Tw Cen MT" w:hAnsi="Tw Cen MT" w:cs="Arial"/>
                <w:b/>
              </w:rPr>
            </w:pPr>
            <w:r>
              <w:rPr>
                <w:noProof/>
              </w:rPr>
              <w:pict w14:anchorId="6BCF4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222.75pt">
                  <v:imagedata r:id="rId15" o:title=""/>
                </v:shape>
              </w:pict>
            </w:r>
            <w:r w:rsidR="00F54464">
              <w:rPr>
                <w:rFonts w:ascii="Tw Cen MT" w:hAnsi="Tw Cen MT"/>
              </w:rPr>
              <w:t xml:space="preserve">Figure </w:t>
            </w:r>
            <w:r w:rsidR="00F54464">
              <w:rPr>
                <w:rFonts w:ascii="Tw Cen MT" w:hAnsi="Tw Cen MT"/>
              </w:rPr>
              <w:fldChar w:fldCharType="begin"/>
            </w:r>
            <w:r w:rsidR="00F54464">
              <w:rPr>
                <w:rFonts w:ascii="Tw Cen MT" w:hAnsi="Tw Cen MT"/>
              </w:rPr>
              <w:instrText xml:space="preserve"> SEQ Figure \* ARABIC </w:instrText>
            </w:r>
            <w:r w:rsidR="00F54464">
              <w:rPr>
                <w:rFonts w:ascii="Tw Cen MT" w:hAnsi="Tw Cen MT"/>
              </w:rPr>
              <w:fldChar w:fldCharType="separate"/>
            </w:r>
            <w:r w:rsidR="005E04D2">
              <w:rPr>
                <w:rFonts w:ascii="Tw Cen MT" w:hAnsi="Tw Cen MT"/>
                <w:noProof/>
              </w:rPr>
              <w:t>1</w:t>
            </w:r>
            <w:r w:rsidR="00F54464">
              <w:rPr>
                <w:rFonts w:ascii="Tw Cen MT" w:hAnsi="Tw Cen MT"/>
              </w:rPr>
              <w:fldChar w:fldCharType="end"/>
            </w:r>
          </w:p>
        </w:tc>
        <w:tc>
          <w:tcPr>
            <w:tcW w:w="4961" w:type="dxa"/>
          </w:tcPr>
          <w:p w14:paraId="757FC940" w14:textId="24F64EE7" w:rsidR="00F54464" w:rsidRDefault="00D723A4">
            <w:pPr>
              <w:keepNext/>
              <w:widowControl w:val="0"/>
              <w:autoSpaceDE w:val="0"/>
              <w:autoSpaceDN w:val="0"/>
              <w:adjustRightInd w:val="0"/>
              <w:spacing w:before="0" w:after="0"/>
              <w:contextualSpacing/>
              <w:jc w:val="center"/>
            </w:pPr>
            <w:r>
              <w:pict w14:anchorId="561BD262">
                <v:shape id="_x0000_i1026" type="#_x0000_t75" style="width:237pt;height:222.75pt">
                  <v:imagedata r:id="rId16" o:title=""/>
                </v:shape>
              </w:pict>
            </w:r>
            <w:r w:rsidR="009833CA">
              <w:t xml:space="preserve"> </w:t>
            </w:r>
            <w:r w:rsidR="00F54464">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2</w:t>
            </w:r>
            <w:r w:rsidR="003E340F">
              <w:rPr>
                <w:noProof/>
              </w:rPr>
              <w:fldChar w:fldCharType="end"/>
            </w:r>
          </w:p>
          <w:p w14:paraId="425897BB" w14:textId="77777777" w:rsidR="00F54464" w:rsidRDefault="00F54464">
            <w:pPr>
              <w:keepNext/>
              <w:widowControl w:val="0"/>
              <w:autoSpaceDE w:val="0"/>
              <w:autoSpaceDN w:val="0"/>
              <w:adjustRightInd w:val="0"/>
              <w:spacing w:before="0" w:after="0"/>
              <w:contextualSpacing/>
              <w:jc w:val="center"/>
              <w:rPr>
                <w:rFonts w:ascii="Tw Cen MT" w:hAnsi="Tw Cen MT" w:cs="Arial"/>
                <w:b/>
                <w:sz w:val="22"/>
                <w:szCs w:val="22"/>
              </w:rPr>
            </w:pPr>
          </w:p>
        </w:tc>
      </w:tr>
      <w:tr w:rsidR="00F54464" w14:paraId="7889B527" w14:textId="77777777" w:rsidTr="00F54464">
        <w:trPr>
          <w:jc w:val="center"/>
        </w:trPr>
        <w:tc>
          <w:tcPr>
            <w:tcW w:w="9990" w:type="dxa"/>
            <w:gridSpan w:val="2"/>
            <w:hideMark/>
          </w:tcPr>
          <w:p w14:paraId="3420F8D7" w14:textId="5D1DAF5E" w:rsidR="00F54464" w:rsidRDefault="00D723A4">
            <w:pPr>
              <w:keepNext/>
              <w:widowControl w:val="0"/>
              <w:autoSpaceDE w:val="0"/>
              <w:autoSpaceDN w:val="0"/>
              <w:adjustRightInd w:val="0"/>
              <w:spacing w:before="0" w:after="0"/>
              <w:contextualSpacing/>
              <w:jc w:val="center"/>
              <w:rPr>
                <w:rFonts w:ascii="Tw Cen MT" w:hAnsi="Tw Cen MT" w:cs="Arial"/>
                <w:b/>
                <w:sz w:val="22"/>
                <w:szCs w:val="22"/>
              </w:rPr>
            </w:pPr>
            <w:r>
              <w:rPr>
                <w:rFonts w:ascii="Tw Cen MT" w:hAnsi="Tw Cen MT" w:cs="Arial"/>
                <w:b/>
                <w:sz w:val="22"/>
                <w:szCs w:val="22"/>
              </w:rPr>
              <w:pict w14:anchorId="7E92B459">
                <v:shape id="_x0000_i1027" type="#_x0000_t75" style="width:237pt;height:207.75pt">
                  <v:imagedata r:id="rId17" o:title=""/>
                </v:shape>
              </w:pict>
            </w:r>
          </w:p>
          <w:p w14:paraId="6FF72D17" w14:textId="2F7C9FBA" w:rsidR="00F54464" w:rsidRDefault="00F54464">
            <w:pPr>
              <w:keepNext/>
              <w:widowControl w:val="0"/>
              <w:autoSpaceDE w:val="0"/>
              <w:autoSpaceDN w:val="0"/>
              <w:adjustRightInd w:val="0"/>
              <w:spacing w:before="0" w:after="0"/>
              <w:contextualSpacing/>
              <w:jc w:val="center"/>
              <w:rPr>
                <w:rFonts w:ascii="Tw Cen MT" w:hAnsi="Tw Cen MT" w:cs="Arial"/>
                <w:b/>
                <w:sz w:val="22"/>
                <w:szCs w:val="22"/>
              </w:rPr>
            </w:pPr>
            <w:r>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3</w:t>
            </w:r>
            <w:r w:rsidR="003E340F">
              <w:rPr>
                <w:noProof/>
              </w:rPr>
              <w:fldChar w:fldCharType="end"/>
            </w:r>
          </w:p>
        </w:tc>
      </w:tr>
    </w:tbl>
    <w:p w14:paraId="2093F355" w14:textId="24AF1E32" w:rsidR="00BF16E9" w:rsidRPr="005E77C1" w:rsidRDefault="00496B34" w:rsidP="00496B34">
      <w:pPr>
        <w:widowControl w:val="0"/>
        <w:autoSpaceDE w:val="0"/>
        <w:autoSpaceDN w:val="0"/>
        <w:adjustRightInd w:val="0"/>
        <w:spacing w:before="0" w:after="0"/>
        <w:contextualSpacing/>
        <w:jc w:val="center"/>
        <w:rPr>
          <w:rFonts w:ascii="Tw Cen MT" w:hAnsi="Tw Cen MT" w:cs="Arial"/>
          <w:b/>
          <w:sz w:val="22"/>
          <w:szCs w:val="22"/>
        </w:rPr>
      </w:pPr>
      <w:r w:rsidRPr="005E77C1">
        <w:rPr>
          <w:rFonts w:ascii="Tw Cen MT" w:hAnsi="Tw Cen MT" w:cs="Arial"/>
          <w:b/>
          <w:sz w:val="22"/>
          <w:szCs w:val="22"/>
        </w:rPr>
        <w:t xml:space="preserve">  </w:t>
      </w:r>
    </w:p>
    <w:p w14:paraId="25038611" w14:textId="5FBD9096" w:rsidR="00406FDE" w:rsidRPr="005E77C1" w:rsidRDefault="00406FDE" w:rsidP="00B95F0C">
      <w:pPr>
        <w:widowControl w:val="0"/>
        <w:autoSpaceDE w:val="0"/>
        <w:autoSpaceDN w:val="0"/>
        <w:adjustRightInd w:val="0"/>
        <w:spacing w:before="0" w:after="0"/>
        <w:contextualSpacing/>
        <w:jc w:val="both"/>
        <w:rPr>
          <w:rFonts w:ascii="Tw Cen MT" w:hAnsi="Tw Cen MT" w:cs="Arial"/>
          <w:b/>
          <w:sz w:val="22"/>
          <w:szCs w:val="22"/>
        </w:rPr>
      </w:pPr>
    </w:p>
    <w:p w14:paraId="6199F0D7" w14:textId="77777777" w:rsidR="00496B34" w:rsidRPr="005E77C1" w:rsidRDefault="00496B34" w:rsidP="00B95F0C">
      <w:pPr>
        <w:widowControl w:val="0"/>
        <w:autoSpaceDE w:val="0"/>
        <w:autoSpaceDN w:val="0"/>
        <w:adjustRightInd w:val="0"/>
        <w:spacing w:before="0" w:after="0"/>
        <w:contextualSpacing/>
        <w:jc w:val="both"/>
        <w:rPr>
          <w:rFonts w:ascii="Tw Cen MT" w:hAnsi="Tw Cen MT" w:cs="Arial"/>
          <w:b/>
          <w:sz w:val="22"/>
          <w:szCs w:val="22"/>
        </w:rPr>
      </w:pPr>
    </w:p>
    <w:p w14:paraId="2A93E8EE" w14:textId="77777777" w:rsidR="00973CFD" w:rsidRDefault="00973CFD">
      <w:pPr>
        <w:rPr>
          <w:rFonts w:ascii="Tw Cen MT" w:hAnsi="Tw Cen MT"/>
          <w:caps/>
          <w:color w:val="365F91" w:themeColor="accent1" w:themeShade="BF"/>
          <w:spacing w:val="10"/>
          <w:sz w:val="22"/>
          <w:szCs w:val="22"/>
        </w:rPr>
      </w:pPr>
      <w:r>
        <w:rPr>
          <w:rFonts w:ascii="Tw Cen MT" w:hAnsi="Tw Cen MT"/>
          <w:sz w:val="22"/>
          <w:szCs w:val="22"/>
        </w:rPr>
        <w:br w:type="page"/>
      </w:r>
    </w:p>
    <w:p w14:paraId="22B28880" w14:textId="77777777" w:rsidR="001718B8" w:rsidRDefault="001718B8" w:rsidP="001718B8">
      <w:pPr>
        <w:pStyle w:val="Heading5"/>
        <w:rPr>
          <w:rFonts w:ascii="Tw Cen MT" w:hAnsi="Tw Cen MT"/>
          <w:sz w:val="22"/>
          <w:szCs w:val="22"/>
        </w:rPr>
      </w:pPr>
      <w:r>
        <w:rPr>
          <w:rFonts w:ascii="Tw Cen MT" w:hAnsi="Tw Cen MT"/>
          <w:sz w:val="22"/>
          <w:szCs w:val="22"/>
        </w:rPr>
        <w:t>Regents Performance</w:t>
      </w:r>
      <w:r>
        <w:rPr>
          <w:rStyle w:val="FootnoteReference"/>
          <w:rFonts w:ascii="Tw Cen MT" w:hAnsi="Tw Cen MT"/>
          <w:sz w:val="22"/>
          <w:szCs w:val="22"/>
        </w:rPr>
        <w:footnoteReference w:id="14"/>
      </w:r>
      <w:r>
        <w:rPr>
          <w:rFonts w:ascii="Tw Cen MT" w:hAnsi="Tw Cen MT"/>
          <w:sz w:val="22"/>
          <w:szCs w:val="22"/>
          <w:vertAlign w:val="superscript"/>
        </w:rPr>
        <w:t>,</w:t>
      </w:r>
      <w:r>
        <w:rPr>
          <w:rStyle w:val="EndnoteReference"/>
          <w:rFonts w:ascii="Tw Cen MT" w:hAnsi="Tw Cen MT"/>
          <w:sz w:val="22"/>
          <w:szCs w:val="22"/>
        </w:rPr>
        <w:endnoteReference w:id="3"/>
      </w:r>
    </w:p>
    <w:p w14:paraId="76AB2F02" w14:textId="77777777" w:rsidR="00753241" w:rsidRPr="005E77C1" w:rsidRDefault="00753241" w:rsidP="00753241">
      <w:pPr>
        <w:spacing w:before="0" w:after="0"/>
        <w:rPr>
          <w:rFonts w:ascii="Tw Cen MT" w:hAnsi="Tw Cen MT" w:cs="Arial"/>
          <w:b/>
          <w:sz w:val="22"/>
          <w:szCs w:val="22"/>
        </w:rPr>
      </w:pPr>
      <w:r w:rsidRPr="005E77C1">
        <w:rPr>
          <w:rFonts w:ascii="Tw Cen MT" w:hAnsi="Tw Cen MT"/>
          <w:noProof/>
        </w:rPr>
        <mc:AlternateContent>
          <mc:Choice Requires="wps">
            <w:drawing>
              <wp:anchor distT="0" distB="0" distL="114300" distR="114300" simplePos="0" relativeHeight="251750400" behindDoc="1" locked="0" layoutInCell="1" allowOverlap="1" wp14:anchorId="1EE0DCEA" wp14:editId="31AAA6B8">
                <wp:simplePos x="0" y="0"/>
                <wp:positionH relativeFrom="margin">
                  <wp:posOffset>-428625</wp:posOffset>
                </wp:positionH>
                <wp:positionV relativeFrom="paragraph">
                  <wp:posOffset>174625</wp:posOffset>
                </wp:positionV>
                <wp:extent cx="6734175" cy="54387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6734175" cy="5438775"/>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646FF96" id="Rectangle 17" o:spid="_x0000_s1026" style="position:absolute;margin-left:-33.75pt;margin-top:13.75pt;width:530.25pt;height:428.2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" fillcolor="#dbe5f1 [660]" strokecolor="#4f81bd [3204]" strokeweight="2pt">
                <w10:wrap anchorx="margin"/>
              </v:rect>
            </w:pict>
          </mc:Fallback>
        </mc:AlternateContent>
      </w:r>
    </w:p>
    <w:p w14:paraId="20374A5A" w14:textId="77777777" w:rsidR="00753241" w:rsidRPr="005E77C1" w:rsidRDefault="00753241" w:rsidP="00753241">
      <w:pPr>
        <w:spacing w:before="0" w:after="0"/>
        <w:rPr>
          <w:rFonts w:ascii="Tw Cen MT" w:hAnsi="Tw Cen MT"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16"/>
      </w:tblGrid>
      <w:tr w:rsidR="00F54464" w14:paraId="079128AD" w14:textId="77777777" w:rsidTr="00F54464">
        <w:tc>
          <w:tcPr>
            <w:tcW w:w="4680" w:type="dxa"/>
            <w:hideMark/>
          </w:tcPr>
          <w:p w14:paraId="0C66F0EC" w14:textId="7DCECED9" w:rsidR="00F54464" w:rsidRDefault="00D723A4">
            <w:pPr>
              <w:keepNext/>
              <w:spacing w:before="0" w:after="0"/>
              <w:jc w:val="center"/>
              <w:rPr>
                <w:rFonts w:ascii="Tw Cen MT" w:hAnsi="Tw Cen MT" w:cs="Arial"/>
                <w:b/>
                <w:sz w:val="22"/>
                <w:szCs w:val="22"/>
              </w:rPr>
            </w:pPr>
            <w:r>
              <w:rPr>
                <w:rFonts w:ascii="Tw Cen MT" w:hAnsi="Tw Cen MT"/>
                <w:b/>
                <w:bCs/>
                <w:noProof/>
              </w:rPr>
              <w:pict w14:anchorId="08D7CB26">
                <v:shape id="_x0000_i1028" type="#_x0000_t75" style="width:225pt;height:179.25pt">
                  <v:imagedata r:id="rId18" o:title=""/>
                </v:shape>
              </w:pict>
            </w:r>
            <w:r w:rsidR="00F54464">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4</w:t>
            </w:r>
            <w:r w:rsidR="003E340F">
              <w:rPr>
                <w:noProof/>
              </w:rPr>
              <w:fldChar w:fldCharType="end"/>
            </w:r>
          </w:p>
        </w:tc>
        <w:tc>
          <w:tcPr>
            <w:tcW w:w="4680" w:type="dxa"/>
          </w:tcPr>
          <w:p w14:paraId="643556DD" w14:textId="0D9F889F" w:rsidR="00F54464" w:rsidRDefault="00D723A4">
            <w:pPr>
              <w:keepNext/>
              <w:spacing w:before="0" w:after="0"/>
              <w:jc w:val="center"/>
            </w:pPr>
            <w:r>
              <w:rPr>
                <w:b/>
                <w:bCs/>
                <w:noProof/>
              </w:rPr>
              <w:pict w14:anchorId="13976F23">
                <v:shape id="_x0000_i1029" type="#_x0000_t75" style="width:225pt;height:179.25pt">
                  <v:imagedata r:id="rId19" o:title=""/>
                </v:shape>
              </w:pict>
            </w:r>
            <w:r w:rsidR="00F54464">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5</w:t>
            </w:r>
            <w:r w:rsidR="003E340F">
              <w:rPr>
                <w:noProof/>
              </w:rPr>
              <w:fldChar w:fldCharType="end"/>
            </w:r>
          </w:p>
          <w:p w14:paraId="6D5240E9" w14:textId="77777777" w:rsidR="00F54464" w:rsidRDefault="00F54464">
            <w:pPr>
              <w:keepNext/>
              <w:spacing w:before="0" w:after="0"/>
              <w:jc w:val="center"/>
              <w:rPr>
                <w:rFonts w:ascii="Tw Cen MT" w:hAnsi="Tw Cen MT" w:cs="Arial"/>
                <w:b/>
                <w:sz w:val="22"/>
                <w:szCs w:val="22"/>
              </w:rPr>
            </w:pPr>
          </w:p>
        </w:tc>
      </w:tr>
      <w:tr w:rsidR="00F54464" w14:paraId="5F3F57BD" w14:textId="77777777" w:rsidTr="00F54464">
        <w:tc>
          <w:tcPr>
            <w:tcW w:w="4680" w:type="dxa"/>
            <w:hideMark/>
          </w:tcPr>
          <w:p w14:paraId="66D23C67" w14:textId="3E8D9309" w:rsidR="00F54464" w:rsidRDefault="00D723A4">
            <w:pPr>
              <w:keepNext/>
              <w:spacing w:before="0" w:after="0"/>
              <w:jc w:val="center"/>
              <w:rPr>
                <w:rFonts w:ascii="Tw Cen MT" w:hAnsi="Tw Cen MT" w:cs="Arial"/>
                <w:b/>
                <w:sz w:val="22"/>
                <w:szCs w:val="22"/>
              </w:rPr>
            </w:pPr>
            <w:r>
              <w:rPr>
                <w:rFonts w:ascii="Tw Cen MT" w:hAnsi="Tw Cen MT" w:cs="Arial"/>
                <w:bCs/>
                <w:sz w:val="22"/>
                <w:szCs w:val="22"/>
              </w:rPr>
              <w:pict w14:anchorId="73AE7F7A">
                <v:shape id="_x0000_i1030" type="#_x0000_t75" style="width:225pt;height:179.25pt">
                  <v:imagedata r:id="rId20" o:title=""/>
                </v:shape>
              </w:pict>
            </w:r>
            <w:r w:rsidR="00F54464">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6</w:t>
            </w:r>
            <w:r w:rsidR="003E340F">
              <w:rPr>
                <w:noProof/>
              </w:rPr>
              <w:fldChar w:fldCharType="end"/>
            </w:r>
          </w:p>
        </w:tc>
        <w:tc>
          <w:tcPr>
            <w:tcW w:w="4680" w:type="dxa"/>
            <w:hideMark/>
          </w:tcPr>
          <w:p w14:paraId="2A64272B" w14:textId="623A6F2D" w:rsidR="00F54464" w:rsidRDefault="00D723A4">
            <w:pPr>
              <w:keepNext/>
              <w:spacing w:before="0" w:after="0"/>
              <w:jc w:val="center"/>
              <w:rPr>
                <w:rFonts w:ascii="Tw Cen MT" w:hAnsi="Tw Cen MT" w:cs="Arial"/>
                <w:b/>
                <w:sz w:val="22"/>
                <w:szCs w:val="22"/>
              </w:rPr>
            </w:pPr>
            <w:r>
              <w:rPr>
                <w:b/>
                <w:bCs/>
                <w:noProof/>
              </w:rPr>
              <w:pict w14:anchorId="75881AEE">
                <v:shape id="_x0000_i1031" type="#_x0000_t75" style="width:225pt;height:179.25pt">
                  <v:imagedata r:id="rId21" o:title=""/>
                </v:shape>
              </w:pict>
            </w:r>
            <w:r w:rsidR="00F54464">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7</w:t>
            </w:r>
            <w:r w:rsidR="003E340F">
              <w:rPr>
                <w:noProof/>
              </w:rPr>
              <w:fldChar w:fldCharType="end"/>
            </w:r>
          </w:p>
        </w:tc>
      </w:tr>
    </w:tbl>
    <w:p w14:paraId="60F4F497" w14:textId="234CDE9C" w:rsidR="00020E26" w:rsidRDefault="00753241" w:rsidP="00591537">
      <w:pPr>
        <w:spacing w:before="0" w:after="0"/>
        <w:jc w:val="center"/>
        <w:rPr>
          <w:rFonts w:ascii="Tw Cen MT" w:hAnsi="Tw Cen MT" w:cs="Arial"/>
          <w:b/>
          <w:sz w:val="22"/>
          <w:szCs w:val="22"/>
        </w:rPr>
      </w:pPr>
      <w:r w:rsidRPr="005E77C1">
        <w:rPr>
          <w:rFonts w:ascii="Tw Cen MT" w:hAnsi="Tw Cen MT" w:cs="Arial"/>
          <w:b/>
          <w:sz w:val="22"/>
          <w:szCs w:val="22"/>
        </w:rPr>
        <w:t xml:space="preserve"> </w:t>
      </w:r>
      <w:r>
        <w:rPr>
          <w:rFonts w:ascii="Tw Cen MT" w:hAnsi="Tw Cen MT" w:cs="Arial"/>
          <w:b/>
          <w:sz w:val="22"/>
          <w:szCs w:val="22"/>
        </w:rPr>
        <w:t xml:space="preserve"> </w:t>
      </w:r>
    </w:p>
    <w:p w14:paraId="40C67704" w14:textId="77777777" w:rsidR="00020E26" w:rsidRDefault="00020E26" w:rsidP="00591537">
      <w:pPr>
        <w:spacing w:before="0" w:after="0"/>
        <w:jc w:val="center"/>
        <w:rPr>
          <w:rFonts w:ascii="Tw Cen MT" w:hAnsi="Tw Cen MT" w:cs="Arial"/>
          <w:b/>
          <w:sz w:val="22"/>
          <w:szCs w:val="22"/>
        </w:rPr>
      </w:pPr>
    </w:p>
    <w:p w14:paraId="083C67F0" w14:textId="7DA59819" w:rsidR="00753241" w:rsidRPr="005E77C1" w:rsidRDefault="00020E26" w:rsidP="00591537">
      <w:pPr>
        <w:spacing w:before="0" w:after="0"/>
        <w:jc w:val="center"/>
        <w:rPr>
          <w:rFonts w:ascii="Tw Cen MT" w:hAnsi="Tw Cen MT" w:cs="Arial"/>
          <w:b/>
          <w:sz w:val="22"/>
          <w:szCs w:val="22"/>
        </w:rPr>
      </w:pPr>
      <w:r>
        <w:rPr>
          <w:rFonts w:ascii="Tw Cen MT" w:hAnsi="Tw Cen MT" w:cs="Arial"/>
          <w:b/>
          <w:sz w:val="22"/>
          <w:szCs w:val="22"/>
        </w:rPr>
        <w:t xml:space="preserve">  </w:t>
      </w:r>
    </w:p>
    <w:p w14:paraId="106C1EA8" w14:textId="77777777" w:rsidR="00753241" w:rsidRPr="005E77C1" w:rsidRDefault="00753241" w:rsidP="00753241">
      <w:pPr>
        <w:spacing w:before="0" w:after="0"/>
        <w:rPr>
          <w:rFonts w:ascii="Tw Cen MT" w:hAnsi="Tw Cen MT" w:cs="Arial"/>
          <w:b/>
          <w:sz w:val="22"/>
          <w:szCs w:val="22"/>
        </w:rPr>
      </w:pPr>
      <w:r w:rsidRPr="005E77C1">
        <w:rPr>
          <w:rFonts w:ascii="Tw Cen MT" w:hAnsi="Tw Cen MT" w:cs="Arial"/>
          <w:b/>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16"/>
      </w:tblGrid>
      <w:tr w:rsidR="00F54464" w14:paraId="048BA99D" w14:textId="77777777" w:rsidTr="00F54464">
        <w:tc>
          <w:tcPr>
            <w:tcW w:w="4680" w:type="dxa"/>
            <w:hideMark/>
          </w:tcPr>
          <w:p w14:paraId="2CDC0BD2" w14:textId="051BF310" w:rsidR="00F54464" w:rsidRDefault="00F54464" w:rsidP="00912E3F">
            <w:pPr>
              <w:keepNext/>
              <w:spacing w:before="0" w:after="0"/>
              <w:jc w:val="center"/>
              <w:rPr>
                <w:rFonts w:ascii="Tw Cen MT" w:hAnsi="Tw Cen MT" w:cs="Arial"/>
                <w:b/>
                <w:sz w:val="22"/>
                <w:szCs w:val="22"/>
              </w:rPr>
            </w:pPr>
            <w:r>
              <w:rPr>
                <w:noProof/>
              </w:rPr>
              <mc:AlternateContent>
                <mc:Choice Requires="wps">
                  <w:drawing>
                    <wp:anchor distT="0" distB="0" distL="114300" distR="114300" simplePos="0" relativeHeight="251779072" behindDoc="1" locked="0" layoutInCell="1" allowOverlap="1" wp14:anchorId="35EF026A" wp14:editId="5C4124DF">
                      <wp:simplePos x="0" y="0"/>
                      <wp:positionH relativeFrom="margin">
                        <wp:posOffset>-478155</wp:posOffset>
                      </wp:positionH>
                      <wp:positionV relativeFrom="paragraph">
                        <wp:posOffset>-228600</wp:posOffset>
                      </wp:positionV>
                      <wp:extent cx="6829425" cy="82010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6829425" cy="8201025"/>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5B863A3" id="Rectangle 1" o:spid="_x0000_s1026" style="position:absolute;margin-left:-37.65pt;margin-top:-18pt;width:537.75pt;height:645.75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" fillcolor="#dbe5f1 [660]" strokecolor="#4f81bd [3204]" strokeweight="2pt">
                      <w10:wrap anchorx="margin"/>
                    </v:rect>
                  </w:pict>
                </mc:Fallback>
              </mc:AlternateContent>
            </w:r>
            <w:r w:rsidR="00D723A4">
              <w:rPr>
                <w:b/>
                <w:bCs/>
                <w:noProof/>
              </w:rPr>
              <w:pict w14:anchorId="1BE2E787">
                <v:shape id="_x0000_i1032" type="#_x0000_t75" style="width:225pt;height:179.25pt">
                  <v:imagedata r:id="rId22" o:title=""/>
                </v:shape>
              </w:pict>
            </w:r>
            <w:r>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8</w:t>
            </w:r>
            <w:r w:rsidR="003E340F">
              <w:rPr>
                <w:noProof/>
              </w:rPr>
              <w:fldChar w:fldCharType="end"/>
            </w:r>
          </w:p>
        </w:tc>
        <w:tc>
          <w:tcPr>
            <w:tcW w:w="4680" w:type="dxa"/>
          </w:tcPr>
          <w:p w14:paraId="10BE49B7" w14:textId="118AC970" w:rsidR="00F54464" w:rsidRDefault="00D723A4">
            <w:pPr>
              <w:keepNext/>
              <w:spacing w:before="0" w:after="0"/>
              <w:jc w:val="center"/>
            </w:pPr>
            <w:r>
              <w:rPr>
                <w:b/>
                <w:bCs/>
                <w:noProof/>
              </w:rPr>
              <w:pict w14:anchorId="211859C2">
                <v:shape id="_x0000_i1033" type="#_x0000_t75" style="width:225pt;height:179.25pt">
                  <v:imagedata r:id="rId23" o:title=""/>
                </v:shape>
              </w:pict>
            </w:r>
            <w:r w:rsidR="00F54464">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9</w:t>
            </w:r>
            <w:r w:rsidR="003E340F">
              <w:rPr>
                <w:noProof/>
              </w:rPr>
              <w:fldChar w:fldCharType="end"/>
            </w:r>
          </w:p>
          <w:p w14:paraId="6F1E9D76" w14:textId="77777777" w:rsidR="00F54464" w:rsidRDefault="00F54464">
            <w:pPr>
              <w:keepNext/>
              <w:spacing w:before="0" w:after="0"/>
              <w:jc w:val="center"/>
              <w:rPr>
                <w:rFonts w:ascii="Tw Cen MT" w:hAnsi="Tw Cen MT" w:cs="Arial"/>
                <w:b/>
                <w:sz w:val="22"/>
                <w:szCs w:val="22"/>
              </w:rPr>
            </w:pPr>
          </w:p>
        </w:tc>
      </w:tr>
      <w:tr w:rsidR="00F54464" w14:paraId="30D4A73F" w14:textId="77777777" w:rsidTr="00F54464">
        <w:tc>
          <w:tcPr>
            <w:tcW w:w="4680" w:type="dxa"/>
          </w:tcPr>
          <w:p w14:paraId="7CF69551" w14:textId="0D297AB7" w:rsidR="00F54464" w:rsidRDefault="00D723A4">
            <w:pPr>
              <w:keepNext/>
              <w:spacing w:before="0" w:after="0"/>
              <w:jc w:val="center"/>
            </w:pPr>
            <w:r>
              <w:rPr>
                <w:b/>
                <w:bCs/>
                <w:noProof/>
              </w:rPr>
              <w:pict w14:anchorId="08EC868E">
                <v:shape id="_x0000_i1034" type="#_x0000_t75" style="width:225pt;height:179.25pt">
                  <v:imagedata r:id="rId24" o:title=""/>
                </v:shape>
              </w:pict>
            </w:r>
            <w:r w:rsidR="00F54464">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10</w:t>
            </w:r>
            <w:r w:rsidR="003E340F">
              <w:rPr>
                <w:noProof/>
              </w:rPr>
              <w:fldChar w:fldCharType="end"/>
            </w:r>
          </w:p>
          <w:p w14:paraId="1ACB47DA" w14:textId="77777777" w:rsidR="00F54464" w:rsidRDefault="00F54464">
            <w:pPr>
              <w:spacing w:before="0" w:after="0"/>
              <w:jc w:val="center"/>
              <w:rPr>
                <w:rFonts w:ascii="Tw Cen MT" w:hAnsi="Tw Cen MT" w:cs="Arial"/>
                <w:b/>
                <w:sz w:val="22"/>
                <w:szCs w:val="22"/>
              </w:rPr>
            </w:pPr>
          </w:p>
        </w:tc>
        <w:tc>
          <w:tcPr>
            <w:tcW w:w="4680" w:type="dxa"/>
          </w:tcPr>
          <w:p w14:paraId="039040C1" w14:textId="27B11477" w:rsidR="00F54464" w:rsidRDefault="00D723A4">
            <w:pPr>
              <w:keepNext/>
              <w:spacing w:before="0" w:after="0"/>
              <w:jc w:val="center"/>
            </w:pPr>
            <w:r>
              <w:rPr>
                <w:rFonts w:ascii="Tw Cen MT" w:hAnsi="Tw Cen MT" w:cs="Arial"/>
                <w:b/>
                <w:sz w:val="22"/>
                <w:szCs w:val="22"/>
              </w:rPr>
              <w:pict w14:anchorId="501AAEB9">
                <v:shape id="_x0000_i1035" type="#_x0000_t75" style="width:225pt;height:179.25pt">
                  <v:imagedata r:id="rId25" o:title=""/>
                </v:shape>
              </w:pict>
            </w:r>
            <w:r w:rsidR="00F54464">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11</w:t>
            </w:r>
            <w:r w:rsidR="003E340F">
              <w:rPr>
                <w:noProof/>
              </w:rPr>
              <w:fldChar w:fldCharType="end"/>
            </w:r>
          </w:p>
          <w:p w14:paraId="5010D553" w14:textId="77777777" w:rsidR="00F54464" w:rsidRDefault="00F54464">
            <w:pPr>
              <w:spacing w:before="0" w:after="0"/>
              <w:jc w:val="center"/>
              <w:rPr>
                <w:rFonts w:ascii="Tw Cen MT" w:hAnsi="Tw Cen MT" w:cs="Arial"/>
                <w:b/>
                <w:sz w:val="22"/>
                <w:szCs w:val="22"/>
              </w:rPr>
            </w:pPr>
          </w:p>
        </w:tc>
      </w:tr>
      <w:tr w:rsidR="00F54464" w14:paraId="527BB8D5" w14:textId="77777777" w:rsidTr="00F54464">
        <w:tc>
          <w:tcPr>
            <w:tcW w:w="4680" w:type="dxa"/>
          </w:tcPr>
          <w:p w14:paraId="6920EA69" w14:textId="76EB68E2" w:rsidR="00F54464" w:rsidRDefault="00D723A4">
            <w:pPr>
              <w:keepNext/>
              <w:spacing w:before="0" w:after="0"/>
              <w:jc w:val="center"/>
            </w:pPr>
            <w:r>
              <w:rPr>
                <w:rFonts w:ascii="Tw Cen MT" w:hAnsi="Tw Cen MT"/>
                <w:b/>
                <w:bCs/>
                <w:noProof/>
              </w:rPr>
              <w:pict w14:anchorId="7A88301F">
                <v:shape id="_x0000_i1036" type="#_x0000_t75" style="width:225pt;height:179.25pt">
                  <v:imagedata r:id="rId26" o:title=""/>
                </v:shape>
              </w:pict>
            </w:r>
            <w:r w:rsidR="00F54464">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12</w:t>
            </w:r>
            <w:r w:rsidR="003E340F">
              <w:rPr>
                <w:noProof/>
              </w:rPr>
              <w:fldChar w:fldCharType="end"/>
            </w:r>
          </w:p>
          <w:p w14:paraId="2ECDA5C6" w14:textId="77777777" w:rsidR="00F54464" w:rsidRDefault="00F54464">
            <w:pPr>
              <w:spacing w:before="0" w:after="0"/>
              <w:jc w:val="center"/>
              <w:rPr>
                <w:rFonts w:ascii="Tw Cen MT" w:hAnsi="Tw Cen MT" w:cs="Arial"/>
                <w:b/>
                <w:sz w:val="22"/>
                <w:szCs w:val="22"/>
              </w:rPr>
            </w:pPr>
          </w:p>
        </w:tc>
        <w:tc>
          <w:tcPr>
            <w:tcW w:w="4680" w:type="dxa"/>
          </w:tcPr>
          <w:p w14:paraId="225D586D" w14:textId="75B59AB0" w:rsidR="00F54464" w:rsidRDefault="00D723A4">
            <w:pPr>
              <w:keepNext/>
              <w:spacing w:before="0" w:after="0"/>
              <w:jc w:val="center"/>
            </w:pPr>
            <w:r>
              <w:rPr>
                <w:b/>
                <w:bCs/>
                <w:noProof/>
              </w:rPr>
              <w:pict w14:anchorId="36DFF4D5">
                <v:shape id="_x0000_i1037" type="#_x0000_t75" style="width:225pt;height:179.25pt">
                  <v:imagedata r:id="rId27" o:title=""/>
                </v:shape>
              </w:pict>
            </w:r>
            <w:r w:rsidR="00F54464">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13</w:t>
            </w:r>
            <w:r w:rsidR="003E340F">
              <w:rPr>
                <w:noProof/>
              </w:rPr>
              <w:fldChar w:fldCharType="end"/>
            </w:r>
          </w:p>
          <w:p w14:paraId="7216099D" w14:textId="77777777" w:rsidR="00F54464" w:rsidRDefault="00F54464">
            <w:pPr>
              <w:spacing w:before="0" w:after="0"/>
              <w:jc w:val="center"/>
              <w:rPr>
                <w:rFonts w:ascii="Tw Cen MT" w:hAnsi="Tw Cen MT" w:cs="Arial"/>
                <w:b/>
                <w:sz w:val="22"/>
                <w:szCs w:val="22"/>
              </w:rPr>
            </w:pPr>
          </w:p>
        </w:tc>
      </w:tr>
      <w:tr w:rsidR="00F54464" w14:paraId="6FFE72AB" w14:textId="77777777" w:rsidTr="00F54464">
        <w:tc>
          <w:tcPr>
            <w:tcW w:w="4680" w:type="dxa"/>
            <w:hideMark/>
          </w:tcPr>
          <w:p w14:paraId="6F6E9353" w14:textId="72FA8DCE" w:rsidR="00F54464" w:rsidRDefault="00F54464" w:rsidP="00912E3F">
            <w:pPr>
              <w:keepNext/>
              <w:spacing w:before="0" w:after="0"/>
              <w:jc w:val="center"/>
              <w:rPr>
                <w:rFonts w:ascii="Tw Cen MT" w:hAnsi="Tw Cen MT" w:cs="Arial"/>
                <w:b/>
                <w:sz w:val="22"/>
                <w:szCs w:val="22"/>
              </w:rPr>
            </w:pPr>
            <w:r>
              <w:rPr>
                <w:noProof/>
              </w:rPr>
              <mc:AlternateContent>
                <mc:Choice Requires="wps">
                  <w:drawing>
                    <wp:anchor distT="0" distB="0" distL="114300" distR="114300" simplePos="0" relativeHeight="251780096" behindDoc="1" locked="0" layoutInCell="1" allowOverlap="1" wp14:anchorId="2D3C73CD" wp14:editId="3E4A33AC">
                      <wp:simplePos x="0" y="0"/>
                      <wp:positionH relativeFrom="margin">
                        <wp:posOffset>-459105</wp:posOffset>
                      </wp:positionH>
                      <wp:positionV relativeFrom="paragraph">
                        <wp:posOffset>-276226</wp:posOffset>
                      </wp:positionV>
                      <wp:extent cx="6829425" cy="831532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6829425" cy="8315325"/>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1EACDD4" id="Rectangle 47" o:spid="_x0000_s1026" style="position:absolute;margin-left:-36.15pt;margin-top:-21.75pt;width:537.75pt;height:654.75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" fillcolor="#dbe5f1 [660]" strokecolor="#4f81bd [3204]" strokeweight="2pt">
                      <w10:wrap anchorx="margin"/>
                    </v:rect>
                  </w:pict>
                </mc:Fallback>
              </mc:AlternateContent>
            </w:r>
            <w:r w:rsidR="00D723A4">
              <w:rPr>
                <w:rFonts w:ascii="Tw Cen MT" w:hAnsi="Tw Cen MT" w:cs="Arial"/>
                <w:bCs/>
                <w:sz w:val="22"/>
                <w:szCs w:val="22"/>
              </w:rPr>
              <w:pict w14:anchorId="237DA076">
                <v:shape id="_x0000_i1038" type="#_x0000_t75" style="width:225pt;height:179.25pt">
                  <v:imagedata r:id="rId28" o:title=""/>
                </v:shape>
              </w:pict>
            </w:r>
            <w:r>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14</w:t>
            </w:r>
            <w:r w:rsidR="003E340F">
              <w:rPr>
                <w:noProof/>
              </w:rPr>
              <w:fldChar w:fldCharType="end"/>
            </w:r>
          </w:p>
        </w:tc>
        <w:tc>
          <w:tcPr>
            <w:tcW w:w="4680" w:type="dxa"/>
          </w:tcPr>
          <w:p w14:paraId="0016D017" w14:textId="354004AA" w:rsidR="00F54464" w:rsidRDefault="00D723A4">
            <w:pPr>
              <w:keepNext/>
              <w:spacing w:before="0" w:after="0"/>
              <w:jc w:val="center"/>
            </w:pPr>
            <w:r>
              <w:rPr>
                <w:b/>
                <w:bCs/>
                <w:noProof/>
              </w:rPr>
              <w:pict w14:anchorId="39E65982">
                <v:shape id="_x0000_i1039" type="#_x0000_t75" style="width:225pt;height:179.25pt">
                  <v:imagedata r:id="rId29" o:title=""/>
                </v:shape>
              </w:pict>
            </w:r>
            <w:r w:rsidR="00F54464">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15</w:t>
            </w:r>
            <w:r w:rsidR="003E340F">
              <w:rPr>
                <w:noProof/>
              </w:rPr>
              <w:fldChar w:fldCharType="end"/>
            </w:r>
          </w:p>
          <w:p w14:paraId="0639BC6E" w14:textId="77777777" w:rsidR="00F54464" w:rsidRDefault="00F54464">
            <w:pPr>
              <w:keepNext/>
              <w:spacing w:before="0" w:after="0"/>
              <w:jc w:val="center"/>
              <w:rPr>
                <w:rFonts w:ascii="Tw Cen MT" w:hAnsi="Tw Cen MT" w:cs="Arial"/>
                <w:b/>
                <w:sz w:val="22"/>
                <w:szCs w:val="22"/>
              </w:rPr>
            </w:pPr>
          </w:p>
        </w:tc>
      </w:tr>
      <w:tr w:rsidR="00F54464" w14:paraId="0BC4C6FF" w14:textId="77777777" w:rsidTr="00F54464">
        <w:tc>
          <w:tcPr>
            <w:tcW w:w="4680" w:type="dxa"/>
          </w:tcPr>
          <w:p w14:paraId="0F820626" w14:textId="648ADDF9" w:rsidR="00F54464" w:rsidRDefault="00D723A4">
            <w:pPr>
              <w:keepNext/>
              <w:spacing w:before="0" w:after="0"/>
              <w:jc w:val="center"/>
            </w:pPr>
            <w:r>
              <w:rPr>
                <w:b/>
                <w:bCs/>
                <w:noProof/>
              </w:rPr>
              <w:pict w14:anchorId="47F48982">
                <v:shape id="_x0000_i1040" type="#_x0000_t75" style="width:225pt;height:179.25pt">
                  <v:imagedata r:id="rId30" o:title=""/>
                </v:shape>
              </w:pict>
            </w:r>
            <w:r w:rsidR="00F54464">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16</w:t>
            </w:r>
            <w:r w:rsidR="003E340F">
              <w:rPr>
                <w:noProof/>
              </w:rPr>
              <w:fldChar w:fldCharType="end"/>
            </w:r>
          </w:p>
          <w:p w14:paraId="0A32A32B" w14:textId="77777777" w:rsidR="00F54464" w:rsidRDefault="00F54464">
            <w:pPr>
              <w:spacing w:before="0" w:after="0"/>
              <w:jc w:val="center"/>
              <w:rPr>
                <w:rFonts w:ascii="Tw Cen MT" w:hAnsi="Tw Cen MT" w:cs="Arial"/>
                <w:b/>
                <w:sz w:val="22"/>
                <w:szCs w:val="22"/>
              </w:rPr>
            </w:pPr>
          </w:p>
        </w:tc>
        <w:tc>
          <w:tcPr>
            <w:tcW w:w="4680" w:type="dxa"/>
          </w:tcPr>
          <w:p w14:paraId="53AA6769" w14:textId="3F627613" w:rsidR="00F54464" w:rsidRDefault="00D723A4">
            <w:pPr>
              <w:keepNext/>
              <w:spacing w:before="0" w:after="0"/>
              <w:jc w:val="center"/>
            </w:pPr>
            <w:r>
              <w:rPr>
                <w:b/>
                <w:bCs/>
                <w:noProof/>
              </w:rPr>
              <w:pict w14:anchorId="2C2111F2">
                <v:shape id="_x0000_i1041" type="#_x0000_t75" style="width:225pt;height:179.25pt">
                  <v:imagedata r:id="rId31" o:title=""/>
                </v:shape>
              </w:pict>
            </w:r>
            <w:r w:rsidR="00F54464">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17</w:t>
            </w:r>
            <w:r w:rsidR="003E340F">
              <w:rPr>
                <w:noProof/>
              </w:rPr>
              <w:fldChar w:fldCharType="end"/>
            </w:r>
          </w:p>
          <w:p w14:paraId="4B4E093A" w14:textId="77777777" w:rsidR="00F54464" w:rsidRDefault="00F54464">
            <w:pPr>
              <w:spacing w:before="0" w:after="0"/>
              <w:jc w:val="center"/>
              <w:rPr>
                <w:rFonts w:ascii="Tw Cen MT" w:hAnsi="Tw Cen MT" w:cs="Arial"/>
                <w:b/>
                <w:sz w:val="22"/>
                <w:szCs w:val="22"/>
              </w:rPr>
            </w:pPr>
          </w:p>
        </w:tc>
      </w:tr>
      <w:tr w:rsidR="000505CF" w14:paraId="1C896803" w14:textId="77777777" w:rsidTr="00B50A2D">
        <w:tc>
          <w:tcPr>
            <w:tcW w:w="9360" w:type="dxa"/>
            <w:gridSpan w:val="2"/>
          </w:tcPr>
          <w:p w14:paraId="2A6E1865" w14:textId="11AAA101" w:rsidR="000505CF" w:rsidRDefault="00D723A4">
            <w:pPr>
              <w:keepNext/>
              <w:spacing w:before="0" w:after="0"/>
              <w:jc w:val="center"/>
              <w:rPr>
                <w:b/>
                <w:bCs/>
                <w:noProof/>
              </w:rPr>
            </w:pPr>
            <w:r>
              <w:rPr>
                <w:b/>
                <w:bCs/>
                <w:noProof/>
              </w:rPr>
              <w:pict w14:anchorId="15344793">
                <v:shape id="_x0000_i1042" type="#_x0000_t75" style="width:225pt;height:179.25pt">
                  <v:imagedata r:id="rId32" o:title=""/>
                </v:shape>
              </w:pict>
            </w:r>
          </w:p>
          <w:p w14:paraId="5095C3E7" w14:textId="786B46A5" w:rsidR="000505CF" w:rsidRDefault="000505CF">
            <w:pPr>
              <w:keepNext/>
              <w:spacing w:before="0" w:after="0"/>
              <w:jc w:val="center"/>
              <w:rPr>
                <w:b/>
                <w:bCs/>
                <w:noProof/>
              </w:rPr>
            </w:pPr>
            <w:r>
              <w:t xml:space="preserve">Figure </w:t>
            </w:r>
            <w:r>
              <w:rPr>
                <w:noProof/>
              </w:rPr>
              <w:fldChar w:fldCharType="begin"/>
            </w:r>
            <w:r>
              <w:rPr>
                <w:noProof/>
              </w:rPr>
              <w:instrText xml:space="preserve"> SEQ Figure \* ARABIC </w:instrText>
            </w:r>
            <w:r>
              <w:rPr>
                <w:noProof/>
              </w:rPr>
              <w:fldChar w:fldCharType="separate"/>
            </w:r>
            <w:r w:rsidR="005E04D2">
              <w:rPr>
                <w:noProof/>
              </w:rPr>
              <w:t>18</w:t>
            </w:r>
            <w:r>
              <w:rPr>
                <w:noProof/>
              </w:rPr>
              <w:fldChar w:fldCharType="end"/>
            </w:r>
          </w:p>
        </w:tc>
      </w:tr>
    </w:tbl>
    <w:p w14:paraId="3F14DA9A" w14:textId="0AF278E9" w:rsidR="00753241" w:rsidRDefault="00753241" w:rsidP="00753241">
      <w:pPr>
        <w:spacing w:before="0" w:after="0"/>
        <w:jc w:val="center"/>
        <w:rPr>
          <w:rFonts w:ascii="Tw Cen MT" w:hAnsi="Tw Cen MT" w:cs="Arial"/>
          <w:b/>
          <w:sz w:val="22"/>
          <w:szCs w:val="22"/>
        </w:rPr>
      </w:pPr>
      <w:r>
        <w:rPr>
          <w:rFonts w:ascii="Tw Cen MT" w:hAnsi="Tw Cen MT" w:cs="Arial"/>
          <w:b/>
          <w:sz w:val="22"/>
          <w:szCs w:val="22"/>
        </w:rPr>
        <w:t xml:space="preserve">  </w:t>
      </w:r>
    </w:p>
    <w:p w14:paraId="684BAA9E" w14:textId="77777777" w:rsidR="001718B8" w:rsidRDefault="001718B8" w:rsidP="001718B8">
      <w:pPr>
        <w:pStyle w:val="Heading5"/>
        <w:rPr>
          <w:rFonts w:ascii="Tw Cen MT" w:hAnsi="Tw Cen MT" w:cs="Arial"/>
          <w:b/>
          <w:sz w:val="22"/>
          <w:szCs w:val="22"/>
        </w:rPr>
      </w:pPr>
      <w:r>
        <w:rPr>
          <w:rFonts w:ascii="Tw Cen MT" w:hAnsi="Tw Cen MT"/>
          <w:sz w:val="22"/>
          <w:szCs w:val="22"/>
        </w:rPr>
        <w:t>Graduation</w:t>
      </w:r>
      <w:r>
        <w:rPr>
          <w:rStyle w:val="EndnoteReference"/>
          <w:rFonts w:ascii="Tw Cen MT" w:hAnsi="Tw Cen MT"/>
          <w:sz w:val="22"/>
          <w:szCs w:val="22"/>
        </w:rPr>
        <w:endnoteReference w:id="4"/>
      </w:r>
    </w:p>
    <w:p w14:paraId="567D1DC7" w14:textId="1A2E0AE3" w:rsidR="00237048" w:rsidRDefault="00237048" w:rsidP="00591537">
      <w:pPr>
        <w:jc w:val="center"/>
        <w:rPr>
          <w:rFonts w:ascii="Tw Cen MT" w:hAnsi="Tw Cen MT"/>
          <w:noProof/>
        </w:rPr>
      </w:pPr>
      <w:r w:rsidRPr="005E77C1">
        <w:rPr>
          <w:rFonts w:ascii="Tw Cen MT" w:hAnsi="Tw Cen MT"/>
          <w:noProof/>
        </w:rPr>
        <mc:AlternateContent>
          <mc:Choice Requires="wps">
            <w:drawing>
              <wp:anchor distT="0" distB="0" distL="114300" distR="114300" simplePos="0" relativeHeight="251756544" behindDoc="1" locked="0" layoutInCell="1" allowOverlap="1" wp14:anchorId="5E680EDB" wp14:editId="6EE3E5A0">
                <wp:simplePos x="0" y="0"/>
                <wp:positionH relativeFrom="margin">
                  <wp:posOffset>-342900</wp:posOffset>
                </wp:positionH>
                <wp:positionV relativeFrom="paragraph">
                  <wp:posOffset>107950</wp:posOffset>
                </wp:positionV>
                <wp:extent cx="6619875" cy="35433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6619875" cy="354330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B64D925" id="Rectangle 4" o:spid="_x0000_s1026" style="position:absolute;margin-left:-27pt;margin-top:8.5pt;width:521.25pt;height:279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" fillcolor="#dbe5f1 [660]" strokecolor="#4f81bd [3204]" strokeweight="2pt">
                <w10:wrap anchorx="margin"/>
              </v:rect>
            </w:pict>
          </mc:Fallback>
        </mc:AlternateContent>
      </w:r>
    </w:p>
    <w:p w14:paraId="44F9DC9B" w14:textId="565AEE40" w:rsidR="002929EC" w:rsidRDefault="00D723A4" w:rsidP="00F54464">
      <w:pPr>
        <w:jc w:val="center"/>
        <w:rPr>
          <w:rFonts w:ascii="Tw Cen MT" w:hAnsi="Tw Cen MT"/>
          <w:b/>
          <w:bCs/>
          <w:noProof/>
        </w:rPr>
      </w:pPr>
      <w:r>
        <w:rPr>
          <w:rFonts w:ascii="Tw Cen MT" w:hAnsi="Tw Cen MT"/>
          <w:b/>
          <w:bCs/>
          <w:noProof/>
        </w:rPr>
        <w:pict w14:anchorId="7FD62BCA">
          <v:shape id="_x0000_i1043" type="#_x0000_t75" style="width:237.75pt;height:222.75pt">
            <v:imagedata r:id="rId33" o:title=""/>
          </v:shape>
        </w:pict>
      </w:r>
    </w:p>
    <w:p w14:paraId="0DF2EF98" w14:textId="7E0623F6" w:rsidR="00237048" w:rsidRDefault="00F54464" w:rsidP="00F54464">
      <w:pPr>
        <w:jc w:val="center"/>
        <w:rPr>
          <w:rFonts w:ascii="Tw Cen MT" w:hAnsi="Tw Cen MT" w:cs="Arial"/>
          <w:b/>
          <w:sz w:val="22"/>
          <w:szCs w:val="22"/>
        </w:rPr>
      </w:pPr>
      <w:r>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19</w:t>
      </w:r>
      <w:r w:rsidR="003E340F">
        <w:rPr>
          <w:noProof/>
        </w:rPr>
        <w:fldChar w:fldCharType="end"/>
      </w:r>
    </w:p>
    <w:p w14:paraId="0709FCC5" w14:textId="77777777" w:rsidR="00237048" w:rsidRDefault="00237048">
      <w:pPr>
        <w:rPr>
          <w:rFonts w:ascii="Tw Cen MT" w:hAnsi="Tw Cen MT"/>
          <w:caps/>
          <w:color w:val="243F60" w:themeColor="accent1" w:themeShade="7F"/>
          <w:spacing w:val="15"/>
          <w:sz w:val="22"/>
          <w:szCs w:val="22"/>
        </w:rPr>
      </w:pPr>
      <w:r>
        <w:rPr>
          <w:rFonts w:ascii="Tw Cen MT" w:hAnsi="Tw Cen MT"/>
          <w:sz w:val="22"/>
          <w:szCs w:val="22"/>
        </w:rPr>
        <w:br w:type="page"/>
      </w:r>
    </w:p>
    <w:p w14:paraId="133B119F" w14:textId="4378A976" w:rsidR="00406FDE" w:rsidRDefault="00591537" w:rsidP="00402843">
      <w:pPr>
        <w:pStyle w:val="Heading4"/>
        <w:rPr>
          <w:rFonts w:ascii="Tw Cen MT" w:hAnsi="Tw Cen MT"/>
          <w:sz w:val="22"/>
          <w:szCs w:val="22"/>
        </w:rPr>
      </w:pPr>
      <w:r w:rsidRPr="00402843">
        <w:rPr>
          <w:rFonts w:ascii="Tw Cen MT" w:hAnsi="Tw Cen MT"/>
          <w:sz w:val="22"/>
          <w:szCs w:val="22"/>
        </w:rPr>
        <w:t>Closing the Achievement Gap</w:t>
      </w:r>
    </w:p>
    <w:p w14:paraId="4C30104E" w14:textId="77777777" w:rsidR="001718B8" w:rsidRDefault="001718B8" w:rsidP="001718B8">
      <w:pPr>
        <w:jc w:val="both"/>
        <w:rPr>
          <w:rFonts w:ascii="Tw Cen MT" w:hAnsi="Tw Cen MT"/>
          <w:sz w:val="22"/>
          <w:szCs w:val="22"/>
        </w:rPr>
      </w:pPr>
      <w:r>
        <w:rPr>
          <w:rFonts w:ascii="Tw Cen MT" w:hAnsi="Tw Cen MT"/>
          <w:sz w:val="22"/>
          <w:szCs w:val="22"/>
        </w:rPr>
        <w:t>For information on how the school is closing the achievement gap on Regents examinations, please see Appendix E.</w:t>
      </w:r>
    </w:p>
    <w:p w14:paraId="6AEE4F62" w14:textId="77777777" w:rsidR="001718B8" w:rsidRDefault="001718B8" w:rsidP="001718B8">
      <w:pPr>
        <w:pStyle w:val="Heading5"/>
        <w:rPr>
          <w:rFonts w:ascii="Tw Cen MT" w:hAnsi="Tw Cen MT"/>
          <w:sz w:val="22"/>
          <w:szCs w:val="22"/>
        </w:rPr>
      </w:pPr>
      <w:r>
        <w:rPr>
          <w:rFonts w:ascii="Tw Cen MT" w:hAnsi="Tw Cen MT"/>
          <w:sz w:val="22"/>
          <w:szCs w:val="22"/>
        </w:rPr>
        <w:t>Grade 3-8 English Language Arts</w:t>
      </w:r>
      <w:r>
        <w:rPr>
          <w:rStyle w:val="EndnoteReference"/>
          <w:rFonts w:ascii="Tw Cen MT" w:hAnsi="Tw Cen MT"/>
          <w:sz w:val="22"/>
          <w:szCs w:val="22"/>
        </w:rPr>
        <w:endnoteReference w:id="5"/>
      </w:r>
    </w:p>
    <w:p w14:paraId="4E371588" w14:textId="40BB4F52" w:rsidR="00496B34" w:rsidRPr="005E77C1" w:rsidRDefault="00CC2395" w:rsidP="00CC2395">
      <w:pPr>
        <w:rPr>
          <w:rFonts w:ascii="Tw Cen MT" w:hAnsi="Tw Cen MT" w:cs="Arial"/>
          <w:sz w:val="22"/>
          <w:szCs w:val="22"/>
        </w:rPr>
      </w:pPr>
      <w:r w:rsidRPr="005E77C1">
        <w:rPr>
          <w:rFonts w:ascii="Tw Cen MT" w:hAnsi="Tw Cen MT"/>
          <w:noProof/>
        </w:rPr>
        <mc:AlternateContent>
          <mc:Choice Requires="wps">
            <w:drawing>
              <wp:anchor distT="0" distB="0" distL="114300" distR="114300" simplePos="0" relativeHeight="251660288" behindDoc="1" locked="0" layoutInCell="1" allowOverlap="1" wp14:anchorId="76954853" wp14:editId="34330D90">
                <wp:simplePos x="0" y="0"/>
                <wp:positionH relativeFrom="margin">
                  <wp:posOffset>-581025</wp:posOffset>
                </wp:positionH>
                <wp:positionV relativeFrom="paragraph">
                  <wp:posOffset>214630</wp:posOffset>
                </wp:positionV>
                <wp:extent cx="7086600" cy="67532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086600" cy="6753225"/>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2CFFEE5" id="Rectangle 7" o:spid="_x0000_s1026" style="position:absolute;margin-left:-45.75pt;margin-top:16.9pt;width:558pt;height:531.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" fillcolor="#dbe5f1 [660]" strokecolor="#4f81bd [3204]" strokeweight="2pt">
                <w10:wrap anchorx="margin"/>
              </v:rect>
            </w:pict>
          </mc:Fallback>
        </mc:AlternateContent>
      </w:r>
    </w:p>
    <w:tbl>
      <w:tblPr>
        <w:tblStyle w:val="TableGrid"/>
        <w:tblW w:w="99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1"/>
        <w:gridCol w:w="4971"/>
      </w:tblGrid>
      <w:tr w:rsidR="00F54464" w14:paraId="5B973580" w14:textId="77777777" w:rsidTr="00F54464">
        <w:trPr>
          <w:jc w:val="center"/>
        </w:trPr>
        <w:tc>
          <w:tcPr>
            <w:tcW w:w="4971" w:type="dxa"/>
            <w:hideMark/>
          </w:tcPr>
          <w:p w14:paraId="0FF8B628" w14:textId="409FAC73" w:rsidR="00F54464" w:rsidRDefault="00D723A4">
            <w:pPr>
              <w:keepNext/>
              <w:widowControl w:val="0"/>
              <w:autoSpaceDE w:val="0"/>
              <w:autoSpaceDN w:val="0"/>
              <w:adjustRightInd w:val="0"/>
              <w:spacing w:before="0" w:after="0"/>
              <w:contextualSpacing/>
              <w:jc w:val="center"/>
            </w:pPr>
            <w:r>
              <w:rPr>
                <w:rFonts w:ascii="Tw Cen MT" w:hAnsi="Tw Cen MT"/>
                <w:noProof/>
              </w:rPr>
              <w:pict w14:anchorId="1898BDCF">
                <v:shape id="_x0000_i1044" type="#_x0000_t75" style="width:237.75pt;height:222.75pt">
                  <v:imagedata r:id="rId34" o:title=""/>
                </v:shape>
              </w:pict>
            </w:r>
            <w:r w:rsidR="00F54464">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20</w:t>
            </w:r>
            <w:r w:rsidR="003E340F">
              <w:rPr>
                <w:noProof/>
              </w:rPr>
              <w:fldChar w:fldCharType="end"/>
            </w:r>
          </w:p>
          <w:p w14:paraId="5370DA59" w14:textId="77777777" w:rsidR="00F54464" w:rsidRDefault="00F54464">
            <w:pPr>
              <w:keepNext/>
              <w:widowControl w:val="0"/>
              <w:autoSpaceDE w:val="0"/>
              <w:autoSpaceDN w:val="0"/>
              <w:adjustRightInd w:val="0"/>
              <w:spacing w:before="0" w:after="0"/>
              <w:contextualSpacing/>
              <w:jc w:val="center"/>
              <w:rPr>
                <w:rFonts w:ascii="Tw Cen MT" w:hAnsi="Tw Cen MT" w:cs="Arial"/>
                <w:b/>
              </w:rPr>
            </w:pPr>
            <w:r>
              <w:rPr>
                <w:rFonts w:ascii="Tw Cen MT" w:hAnsi="Tw Cen MT" w:cs="Arial"/>
                <w:b/>
              </w:rPr>
              <w:t xml:space="preserve"> </w:t>
            </w:r>
          </w:p>
        </w:tc>
        <w:tc>
          <w:tcPr>
            <w:tcW w:w="4971" w:type="dxa"/>
          </w:tcPr>
          <w:p w14:paraId="2B75738E" w14:textId="63368132" w:rsidR="00F54464" w:rsidRDefault="00D723A4">
            <w:pPr>
              <w:keepNext/>
              <w:widowControl w:val="0"/>
              <w:autoSpaceDE w:val="0"/>
              <w:autoSpaceDN w:val="0"/>
              <w:adjustRightInd w:val="0"/>
              <w:spacing w:before="0" w:after="0"/>
              <w:contextualSpacing/>
              <w:jc w:val="center"/>
            </w:pPr>
            <w:r>
              <w:rPr>
                <w:rFonts w:ascii="Tw Cen MT" w:hAnsi="Tw Cen MT"/>
                <w:noProof/>
              </w:rPr>
              <w:pict w14:anchorId="188F518F">
                <v:shape id="_x0000_i1045" type="#_x0000_t75" style="width:237.75pt;height:222.75pt">
                  <v:imagedata r:id="rId35" o:title=""/>
                </v:shape>
              </w:pict>
            </w:r>
            <w:r w:rsidR="00F54464">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21</w:t>
            </w:r>
            <w:r w:rsidR="003E340F">
              <w:rPr>
                <w:noProof/>
              </w:rPr>
              <w:fldChar w:fldCharType="end"/>
            </w:r>
          </w:p>
          <w:p w14:paraId="53DEE5A7" w14:textId="77777777" w:rsidR="00F54464" w:rsidRDefault="00F54464">
            <w:pPr>
              <w:keepNext/>
              <w:widowControl w:val="0"/>
              <w:autoSpaceDE w:val="0"/>
              <w:autoSpaceDN w:val="0"/>
              <w:adjustRightInd w:val="0"/>
              <w:spacing w:before="0" w:after="0"/>
              <w:contextualSpacing/>
              <w:jc w:val="center"/>
            </w:pPr>
            <w:r>
              <w:t xml:space="preserve"> </w:t>
            </w:r>
          </w:p>
          <w:p w14:paraId="291D140E" w14:textId="77777777" w:rsidR="00F54464" w:rsidRDefault="00F54464">
            <w:pPr>
              <w:keepNext/>
              <w:widowControl w:val="0"/>
              <w:autoSpaceDE w:val="0"/>
              <w:autoSpaceDN w:val="0"/>
              <w:adjustRightInd w:val="0"/>
              <w:spacing w:before="0" w:after="0"/>
              <w:contextualSpacing/>
              <w:jc w:val="center"/>
              <w:rPr>
                <w:rFonts w:ascii="Tw Cen MT" w:hAnsi="Tw Cen MT" w:cs="Arial"/>
                <w:b/>
                <w:sz w:val="22"/>
                <w:szCs w:val="22"/>
              </w:rPr>
            </w:pPr>
          </w:p>
        </w:tc>
      </w:tr>
      <w:tr w:rsidR="00F54464" w14:paraId="4C11852D" w14:textId="77777777" w:rsidTr="00F54464">
        <w:trPr>
          <w:jc w:val="center"/>
        </w:trPr>
        <w:tc>
          <w:tcPr>
            <w:tcW w:w="9942" w:type="dxa"/>
            <w:gridSpan w:val="2"/>
          </w:tcPr>
          <w:p w14:paraId="4C5B5A7D" w14:textId="31EFADDD" w:rsidR="002929EC" w:rsidRDefault="00D723A4">
            <w:pPr>
              <w:keepNext/>
              <w:widowControl w:val="0"/>
              <w:autoSpaceDE w:val="0"/>
              <w:autoSpaceDN w:val="0"/>
              <w:adjustRightInd w:val="0"/>
              <w:spacing w:before="0" w:after="0"/>
              <w:contextualSpacing/>
              <w:jc w:val="center"/>
              <w:rPr>
                <w:rFonts w:ascii="Tw Cen MT" w:hAnsi="Tw Cen MT"/>
                <w:noProof/>
              </w:rPr>
            </w:pPr>
            <w:r>
              <w:rPr>
                <w:rFonts w:ascii="Tw Cen MT" w:hAnsi="Tw Cen MT"/>
                <w:noProof/>
              </w:rPr>
              <w:pict w14:anchorId="416745DB">
                <v:shape id="_x0000_i1046" type="#_x0000_t75" style="width:237.75pt;height:222.75pt">
                  <v:imagedata r:id="rId36" o:title=""/>
                </v:shape>
              </w:pict>
            </w:r>
          </w:p>
          <w:p w14:paraId="4FB4CA08" w14:textId="205FAF84" w:rsidR="00F54464" w:rsidRDefault="00F54464">
            <w:pPr>
              <w:keepNext/>
              <w:widowControl w:val="0"/>
              <w:autoSpaceDE w:val="0"/>
              <w:autoSpaceDN w:val="0"/>
              <w:adjustRightInd w:val="0"/>
              <w:spacing w:before="0" w:after="0"/>
              <w:contextualSpacing/>
              <w:jc w:val="center"/>
            </w:pPr>
            <w:r>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22</w:t>
            </w:r>
            <w:r w:rsidR="003E340F">
              <w:rPr>
                <w:noProof/>
              </w:rPr>
              <w:fldChar w:fldCharType="end"/>
            </w:r>
          </w:p>
          <w:p w14:paraId="65B78260" w14:textId="77777777" w:rsidR="00F54464" w:rsidRDefault="00F54464">
            <w:pPr>
              <w:keepNext/>
              <w:widowControl w:val="0"/>
              <w:autoSpaceDE w:val="0"/>
              <w:autoSpaceDN w:val="0"/>
              <w:adjustRightInd w:val="0"/>
              <w:spacing w:before="0" w:after="0"/>
              <w:contextualSpacing/>
              <w:jc w:val="center"/>
              <w:rPr>
                <w:rFonts w:ascii="Tw Cen MT" w:hAnsi="Tw Cen MT"/>
                <w:noProof/>
              </w:rPr>
            </w:pPr>
          </w:p>
        </w:tc>
      </w:tr>
    </w:tbl>
    <w:p w14:paraId="16C78DBE" w14:textId="721D3864" w:rsidR="0014071B" w:rsidRPr="005E77C1" w:rsidRDefault="0014071B" w:rsidP="0014071B">
      <w:pPr>
        <w:tabs>
          <w:tab w:val="left" w:pos="1890"/>
        </w:tabs>
        <w:spacing w:before="0" w:after="0"/>
        <w:ind w:left="-720" w:right="-720"/>
        <w:jc w:val="center"/>
        <w:rPr>
          <w:rFonts w:ascii="Tw Cen MT" w:hAnsi="Tw Cen MT" w:cs="Arial"/>
          <w:sz w:val="22"/>
          <w:szCs w:val="22"/>
        </w:rPr>
      </w:pPr>
    </w:p>
    <w:p w14:paraId="0467B650" w14:textId="3693A70B" w:rsidR="001718B8" w:rsidRDefault="001718B8" w:rsidP="001718B8">
      <w:pPr>
        <w:pStyle w:val="Heading5"/>
        <w:rPr>
          <w:rFonts w:ascii="Tw Cen MT" w:hAnsi="Tw Cen MT"/>
          <w:sz w:val="22"/>
          <w:szCs w:val="22"/>
        </w:rPr>
      </w:pPr>
      <w:r>
        <w:rPr>
          <w:rFonts w:ascii="Tw Cen MT" w:hAnsi="Tw Cen MT"/>
          <w:sz w:val="22"/>
          <w:szCs w:val="22"/>
        </w:rPr>
        <w:t>Grade 3-8 Math</w:t>
      </w:r>
      <w:r>
        <w:rPr>
          <w:rStyle w:val="EndnoteReference"/>
          <w:rFonts w:ascii="Tw Cen MT" w:hAnsi="Tw Cen MT"/>
          <w:sz w:val="22"/>
          <w:szCs w:val="22"/>
        </w:rPr>
        <w:endnoteReference w:id="6"/>
      </w:r>
    </w:p>
    <w:p w14:paraId="7FFCE449" w14:textId="58662375" w:rsidR="00B13027" w:rsidRDefault="00B85672" w:rsidP="00496B34">
      <w:pPr>
        <w:tabs>
          <w:tab w:val="left" w:pos="1890"/>
        </w:tabs>
        <w:spacing w:before="0" w:after="0"/>
        <w:jc w:val="center"/>
        <w:rPr>
          <w:rFonts w:ascii="Tw Cen MT" w:hAnsi="Tw Cen MT"/>
          <w:noProof/>
        </w:rPr>
      </w:pPr>
      <w:r w:rsidRPr="005E77C1">
        <w:rPr>
          <w:rFonts w:ascii="Tw Cen MT" w:hAnsi="Tw Cen MT"/>
          <w:noProof/>
        </w:rPr>
        <mc:AlternateContent>
          <mc:Choice Requires="wps">
            <w:drawing>
              <wp:anchor distT="0" distB="0" distL="114300" distR="114300" simplePos="0" relativeHeight="251662336" behindDoc="1" locked="0" layoutInCell="1" allowOverlap="1" wp14:anchorId="0AF47278" wp14:editId="1D60F0BD">
                <wp:simplePos x="0" y="0"/>
                <wp:positionH relativeFrom="margin">
                  <wp:posOffset>-581025</wp:posOffset>
                </wp:positionH>
                <wp:positionV relativeFrom="paragraph">
                  <wp:posOffset>155575</wp:posOffset>
                </wp:positionV>
                <wp:extent cx="7086600" cy="69151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7086600" cy="6915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DB71B39" id="Rectangle 9" o:spid="_x0000_s1026" style="position:absolute;margin-left:-45.75pt;margin-top:12.25pt;width:558pt;height:54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" fillcolor="#dbe5f1 [660]" strokecolor="#4f81bd [3204]" strokeweight="2pt">
                <w10:wrap anchorx="margin"/>
              </v:rect>
            </w:pict>
          </mc:Fallback>
        </mc:AlternateContent>
      </w:r>
      <w:r w:rsidR="00496B34" w:rsidRPr="005E77C1">
        <w:rPr>
          <w:rFonts w:ascii="Tw Cen MT" w:hAnsi="Tw Cen MT"/>
          <w:noProof/>
        </w:rPr>
        <w:t xml:space="preserve">  </w:t>
      </w:r>
      <w:r w:rsidR="00F15956">
        <w:rPr>
          <w:rFonts w:ascii="Tw Cen MT" w:hAnsi="Tw Cen MT"/>
          <w:noProof/>
        </w:rPr>
        <w:t xml:space="preserve">   </w:t>
      </w:r>
    </w:p>
    <w:p w14:paraId="3917650D" w14:textId="769BF72B" w:rsidR="00F15956" w:rsidRDefault="00F15956" w:rsidP="00496B34">
      <w:pPr>
        <w:tabs>
          <w:tab w:val="left" w:pos="1890"/>
        </w:tabs>
        <w:spacing w:before="0" w:after="0"/>
        <w:jc w:val="center"/>
        <w:rPr>
          <w:rFonts w:ascii="Tw Cen MT" w:hAnsi="Tw Cen MT"/>
          <w:noProof/>
        </w:rPr>
      </w:pPr>
    </w:p>
    <w:p w14:paraId="6569EE55" w14:textId="27A995D4" w:rsidR="00F15956" w:rsidRDefault="0014071B" w:rsidP="0014071B">
      <w:pPr>
        <w:tabs>
          <w:tab w:val="left" w:pos="1890"/>
        </w:tabs>
        <w:spacing w:before="0" w:after="0"/>
        <w:ind w:left="-720" w:right="-720"/>
        <w:jc w:val="center"/>
        <w:rPr>
          <w:rFonts w:ascii="Tw Cen MT" w:hAnsi="Tw Cen MT"/>
          <w:noProof/>
        </w:rPr>
      </w:pPr>
      <w:r>
        <w:rPr>
          <w:rFonts w:ascii="Tw Cen MT" w:hAnsi="Tw Cen MT"/>
          <w:noProof/>
        </w:rPr>
        <w:t xml:space="preserve">   </w:t>
      </w:r>
    </w:p>
    <w:tbl>
      <w:tblPr>
        <w:tblStyle w:val="TableGrid"/>
        <w:tblW w:w="99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1"/>
        <w:gridCol w:w="4971"/>
      </w:tblGrid>
      <w:tr w:rsidR="00F54464" w14:paraId="43C9DD0D" w14:textId="77777777" w:rsidTr="00F54464">
        <w:trPr>
          <w:jc w:val="center"/>
        </w:trPr>
        <w:tc>
          <w:tcPr>
            <w:tcW w:w="4971" w:type="dxa"/>
            <w:hideMark/>
          </w:tcPr>
          <w:p w14:paraId="028EEF66" w14:textId="56C16130" w:rsidR="00F54464" w:rsidRDefault="00D723A4">
            <w:pPr>
              <w:keepNext/>
              <w:widowControl w:val="0"/>
              <w:autoSpaceDE w:val="0"/>
              <w:autoSpaceDN w:val="0"/>
              <w:adjustRightInd w:val="0"/>
              <w:spacing w:before="0" w:after="0"/>
              <w:contextualSpacing/>
              <w:jc w:val="center"/>
            </w:pPr>
            <w:r>
              <w:rPr>
                <w:rFonts w:ascii="Tw Cen MT" w:hAnsi="Tw Cen MT"/>
                <w:noProof/>
              </w:rPr>
              <w:pict w14:anchorId="40C66803">
                <v:shape id="_x0000_i1047" type="#_x0000_t75" style="width:237.75pt;height:222.75pt">
                  <v:imagedata r:id="rId37" o:title=""/>
                </v:shape>
              </w:pict>
            </w:r>
            <w:r w:rsidR="00F54464">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23</w:t>
            </w:r>
            <w:r w:rsidR="003E340F">
              <w:rPr>
                <w:noProof/>
              </w:rPr>
              <w:fldChar w:fldCharType="end"/>
            </w:r>
          </w:p>
          <w:p w14:paraId="4082C2B8" w14:textId="77777777" w:rsidR="00F54464" w:rsidRDefault="00F54464">
            <w:pPr>
              <w:keepNext/>
              <w:widowControl w:val="0"/>
              <w:autoSpaceDE w:val="0"/>
              <w:autoSpaceDN w:val="0"/>
              <w:adjustRightInd w:val="0"/>
              <w:spacing w:before="0" w:after="0"/>
              <w:contextualSpacing/>
              <w:jc w:val="center"/>
            </w:pPr>
            <w:r>
              <w:t xml:space="preserve"> </w:t>
            </w:r>
          </w:p>
          <w:p w14:paraId="7374DC31" w14:textId="77777777" w:rsidR="00F54464" w:rsidRDefault="00F54464">
            <w:pPr>
              <w:keepNext/>
              <w:widowControl w:val="0"/>
              <w:autoSpaceDE w:val="0"/>
              <w:autoSpaceDN w:val="0"/>
              <w:adjustRightInd w:val="0"/>
              <w:spacing w:before="0" w:after="0"/>
              <w:contextualSpacing/>
              <w:jc w:val="center"/>
              <w:rPr>
                <w:rFonts w:ascii="Tw Cen MT" w:hAnsi="Tw Cen MT" w:cs="Arial"/>
                <w:b/>
              </w:rPr>
            </w:pPr>
            <w:r>
              <w:rPr>
                <w:rFonts w:ascii="Tw Cen MT" w:hAnsi="Tw Cen MT" w:cs="Arial"/>
                <w:b/>
              </w:rPr>
              <w:t xml:space="preserve"> </w:t>
            </w:r>
          </w:p>
        </w:tc>
        <w:tc>
          <w:tcPr>
            <w:tcW w:w="4971" w:type="dxa"/>
          </w:tcPr>
          <w:p w14:paraId="6530425A" w14:textId="38604A55" w:rsidR="00F54464" w:rsidRDefault="00D723A4">
            <w:pPr>
              <w:keepNext/>
              <w:widowControl w:val="0"/>
              <w:autoSpaceDE w:val="0"/>
              <w:autoSpaceDN w:val="0"/>
              <w:adjustRightInd w:val="0"/>
              <w:spacing w:before="0" w:after="0"/>
              <w:contextualSpacing/>
              <w:jc w:val="center"/>
            </w:pPr>
            <w:r>
              <w:rPr>
                <w:rFonts w:ascii="Tw Cen MT" w:hAnsi="Tw Cen MT"/>
                <w:noProof/>
              </w:rPr>
              <w:pict w14:anchorId="061ED3A9">
                <v:shape id="_x0000_i1048" type="#_x0000_t75" style="width:237.75pt;height:222.75pt">
                  <v:imagedata r:id="rId38" o:title=""/>
                </v:shape>
              </w:pict>
            </w:r>
            <w:r w:rsidR="00F54464">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24</w:t>
            </w:r>
            <w:r w:rsidR="003E340F">
              <w:rPr>
                <w:noProof/>
              </w:rPr>
              <w:fldChar w:fldCharType="end"/>
            </w:r>
            <w:r w:rsidR="00F54464">
              <w:t xml:space="preserve"> </w:t>
            </w:r>
          </w:p>
          <w:p w14:paraId="076E6EF6" w14:textId="77777777" w:rsidR="00F54464" w:rsidRDefault="00F54464">
            <w:pPr>
              <w:keepNext/>
              <w:widowControl w:val="0"/>
              <w:autoSpaceDE w:val="0"/>
              <w:autoSpaceDN w:val="0"/>
              <w:adjustRightInd w:val="0"/>
              <w:spacing w:before="0" w:after="0"/>
              <w:contextualSpacing/>
              <w:jc w:val="center"/>
            </w:pPr>
            <w:r>
              <w:t xml:space="preserve"> </w:t>
            </w:r>
          </w:p>
          <w:p w14:paraId="32A374F0" w14:textId="77777777" w:rsidR="00F54464" w:rsidRDefault="00F54464">
            <w:pPr>
              <w:keepNext/>
              <w:widowControl w:val="0"/>
              <w:autoSpaceDE w:val="0"/>
              <w:autoSpaceDN w:val="0"/>
              <w:adjustRightInd w:val="0"/>
              <w:spacing w:before="0" w:after="0"/>
              <w:contextualSpacing/>
              <w:jc w:val="center"/>
              <w:rPr>
                <w:rFonts w:ascii="Tw Cen MT" w:hAnsi="Tw Cen MT" w:cs="Arial"/>
                <w:b/>
                <w:sz w:val="22"/>
                <w:szCs w:val="22"/>
              </w:rPr>
            </w:pPr>
          </w:p>
        </w:tc>
      </w:tr>
      <w:tr w:rsidR="00F54464" w14:paraId="3D1DF456" w14:textId="77777777" w:rsidTr="00F54464">
        <w:trPr>
          <w:jc w:val="center"/>
        </w:trPr>
        <w:tc>
          <w:tcPr>
            <w:tcW w:w="9942" w:type="dxa"/>
            <w:gridSpan w:val="2"/>
          </w:tcPr>
          <w:p w14:paraId="12F606CC" w14:textId="13851DC0" w:rsidR="002929EC" w:rsidRDefault="00D723A4">
            <w:pPr>
              <w:keepNext/>
              <w:widowControl w:val="0"/>
              <w:autoSpaceDE w:val="0"/>
              <w:autoSpaceDN w:val="0"/>
              <w:adjustRightInd w:val="0"/>
              <w:spacing w:before="0" w:after="0"/>
              <w:contextualSpacing/>
              <w:jc w:val="center"/>
              <w:rPr>
                <w:rFonts w:ascii="Tw Cen MT" w:hAnsi="Tw Cen MT"/>
                <w:noProof/>
              </w:rPr>
            </w:pPr>
            <w:r>
              <w:rPr>
                <w:rFonts w:ascii="Tw Cen MT" w:hAnsi="Tw Cen MT"/>
                <w:noProof/>
              </w:rPr>
              <w:pict w14:anchorId="535C35B4">
                <v:shape id="_x0000_i1049" type="#_x0000_t75" style="width:237.75pt;height:222.75pt">
                  <v:imagedata r:id="rId39" o:title=""/>
                </v:shape>
              </w:pict>
            </w:r>
          </w:p>
          <w:p w14:paraId="4480BD5C" w14:textId="3D63DF4E" w:rsidR="00F54464" w:rsidRDefault="00F54464">
            <w:pPr>
              <w:keepNext/>
              <w:widowControl w:val="0"/>
              <w:autoSpaceDE w:val="0"/>
              <w:autoSpaceDN w:val="0"/>
              <w:adjustRightInd w:val="0"/>
              <w:spacing w:before="0" w:after="0"/>
              <w:contextualSpacing/>
              <w:jc w:val="center"/>
              <w:rPr>
                <w:rFonts w:ascii="Tw Cen MT" w:hAnsi="Tw Cen MT"/>
                <w:noProof/>
              </w:rPr>
            </w:pPr>
            <w:r>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25</w:t>
            </w:r>
            <w:r w:rsidR="003E340F">
              <w:rPr>
                <w:noProof/>
              </w:rPr>
              <w:fldChar w:fldCharType="end"/>
            </w:r>
          </w:p>
          <w:p w14:paraId="19ED3BDB" w14:textId="77777777" w:rsidR="00F54464" w:rsidRDefault="00F54464">
            <w:pPr>
              <w:keepNext/>
              <w:widowControl w:val="0"/>
              <w:autoSpaceDE w:val="0"/>
              <w:autoSpaceDN w:val="0"/>
              <w:adjustRightInd w:val="0"/>
              <w:spacing w:before="0" w:after="0"/>
              <w:contextualSpacing/>
              <w:jc w:val="center"/>
              <w:rPr>
                <w:rFonts w:ascii="Tw Cen MT" w:hAnsi="Tw Cen MT"/>
                <w:noProof/>
              </w:rPr>
            </w:pPr>
          </w:p>
        </w:tc>
      </w:tr>
    </w:tbl>
    <w:p w14:paraId="419AE3FF" w14:textId="77777777" w:rsidR="0014071B" w:rsidRDefault="0014071B" w:rsidP="0014071B">
      <w:pPr>
        <w:tabs>
          <w:tab w:val="left" w:pos="1890"/>
        </w:tabs>
        <w:spacing w:before="0" w:after="0"/>
        <w:ind w:left="-720" w:right="-720"/>
        <w:jc w:val="center"/>
        <w:rPr>
          <w:rFonts w:ascii="Tw Cen MT" w:hAnsi="Tw Cen MT"/>
          <w:noProof/>
        </w:rPr>
      </w:pPr>
    </w:p>
    <w:p w14:paraId="6E299230" w14:textId="4C154DF3" w:rsidR="0014071B" w:rsidRPr="005E77C1" w:rsidRDefault="0014071B" w:rsidP="0014071B">
      <w:pPr>
        <w:tabs>
          <w:tab w:val="left" w:pos="1890"/>
        </w:tabs>
        <w:spacing w:before="0" w:after="0"/>
        <w:ind w:left="-720" w:right="-720"/>
        <w:jc w:val="center"/>
        <w:rPr>
          <w:rFonts w:ascii="Tw Cen MT" w:hAnsi="Tw Cen MT"/>
          <w:noProof/>
        </w:rPr>
      </w:pPr>
    </w:p>
    <w:p w14:paraId="70013D92" w14:textId="39AEF769" w:rsidR="00B13027" w:rsidRPr="005E77C1" w:rsidRDefault="00B13027" w:rsidP="00496B34">
      <w:pPr>
        <w:tabs>
          <w:tab w:val="left" w:pos="1890"/>
        </w:tabs>
        <w:spacing w:before="0" w:after="0"/>
        <w:jc w:val="center"/>
        <w:rPr>
          <w:rFonts w:ascii="Tw Cen MT" w:hAnsi="Tw Cen MT"/>
          <w:noProof/>
        </w:rPr>
      </w:pPr>
    </w:p>
    <w:p w14:paraId="7AA4054B" w14:textId="6F3A9560" w:rsidR="00B13027" w:rsidRPr="005E77C1" w:rsidRDefault="00B13027" w:rsidP="00496B34">
      <w:pPr>
        <w:tabs>
          <w:tab w:val="left" w:pos="1890"/>
        </w:tabs>
        <w:spacing w:before="0" w:after="0"/>
        <w:jc w:val="center"/>
        <w:rPr>
          <w:rFonts w:ascii="Tw Cen MT" w:hAnsi="Tw Cen MT" w:cs="Arial"/>
          <w:sz w:val="22"/>
          <w:szCs w:val="22"/>
        </w:rPr>
      </w:pPr>
    </w:p>
    <w:p w14:paraId="34F70001" w14:textId="77777777" w:rsidR="001718B8" w:rsidRDefault="001718B8" w:rsidP="001718B8">
      <w:pPr>
        <w:pStyle w:val="Heading5"/>
        <w:rPr>
          <w:rFonts w:ascii="Tw Cen MT" w:hAnsi="Tw Cen MT"/>
          <w:sz w:val="22"/>
          <w:szCs w:val="22"/>
        </w:rPr>
      </w:pPr>
      <w:r>
        <w:rPr>
          <w:rFonts w:ascii="Tw Cen MT" w:hAnsi="Tw Cen MT"/>
          <w:sz w:val="22"/>
          <w:szCs w:val="22"/>
        </w:rPr>
        <w:t>Graduation Rate</w:t>
      </w:r>
      <w:r>
        <w:rPr>
          <w:rStyle w:val="FootnoteReference"/>
          <w:rFonts w:ascii="Tw Cen MT" w:hAnsi="Tw Cen MT"/>
          <w:sz w:val="22"/>
          <w:szCs w:val="22"/>
        </w:rPr>
        <w:footnoteReference w:id="15"/>
      </w:r>
      <w:r>
        <w:rPr>
          <w:rFonts w:ascii="Tw Cen MT" w:hAnsi="Tw Cen MT"/>
          <w:sz w:val="22"/>
          <w:szCs w:val="22"/>
        </w:rPr>
        <w:t>,</w:t>
      </w:r>
      <w:r>
        <w:rPr>
          <w:rStyle w:val="EndnoteReference"/>
          <w:rFonts w:ascii="Tw Cen MT" w:hAnsi="Tw Cen MT"/>
          <w:sz w:val="22"/>
          <w:szCs w:val="22"/>
        </w:rPr>
        <w:endnoteReference w:id="7"/>
      </w:r>
    </w:p>
    <w:p w14:paraId="0F2817F3" w14:textId="53291118" w:rsidR="0004094D" w:rsidRDefault="00CB1F0A" w:rsidP="007D7209">
      <w:pPr>
        <w:spacing w:before="0" w:after="0"/>
        <w:rPr>
          <w:rFonts w:ascii="Tw Cen MT" w:hAnsi="Tw Cen MT" w:cs="Arial"/>
          <w:sz w:val="22"/>
          <w:szCs w:val="22"/>
        </w:rPr>
      </w:pPr>
      <w:r>
        <w:rPr>
          <w:noProof/>
        </w:rPr>
        <mc:AlternateContent>
          <mc:Choice Requires="wps">
            <w:drawing>
              <wp:anchor distT="0" distB="0" distL="114300" distR="114300" simplePos="0" relativeHeight="251797504" behindDoc="1" locked="0" layoutInCell="1" allowOverlap="1" wp14:anchorId="22EFC063" wp14:editId="3324A3FA">
                <wp:simplePos x="0" y="0"/>
                <wp:positionH relativeFrom="margin">
                  <wp:posOffset>-504825</wp:posOffset>
                </wp:positionH>
                <wp:positionV relativeFrom="paragraph">
                  <wp:posOffset>184150</wp:posOffset>
                </wp:positionV>
                <wp:extent cx="6829425" cy="366712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6829425" cy="3667125"/>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D331ABB" id="Rectangle 49" o:spid="_x0000_s1026" style="position:absolute;margin-left:-39.75pt;margin-top:14.5pt;width:537.75pt;height:288.75pt;z-index:-25151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" fillcolor="#dbe5f1 [660]" strokecolor="#4f81bd [3204]" strokeweight="2pt">
                <w10:wrap anchorx="margin"/>
              </v:rect>
            </w:pict>
          </mc:Fallback>
        </mc:AlternateContent>
      </w:r>
    </w:p>
    <w:p w14:paraId="2C691B20" w14:textId="58A73D44" w:rsidR="00CB1F0A" w:rsidRDefault="00CB1F0A" w:rsidP="00CB1F0A">
      <w:pPr>
        <w:spacing w:before="0" w:after="0"/>
        <w:jc w:val="center"/>
        <w:rPr>
          <w:rFonts w:ascii="Tw Cen MT" w:hAnsi="Tw Cen MT" w:cs="Arial"/>
          <w:sz w:val="22"/>
          <w:szCs w:val="22"/>
        </w:rPr>
      </w:pPr>
    </w:p>
    <w:p w14:paraId="1569424D" w14:textId="6F150690" w:rsidR="00CB1F0A" w:rsidRDefault="00CB1F0A" w:rsidP="00CB1F0A">
      <w:pPr>
        <w:spacing w:before="0" w:after="0"/>
        <w:jc w:val="center"/>
        <w:rPr>
          <w:rFonts w:ascii="Tw Cen MT" w:hAnsi="Tw Cen MT" w:cs="Arial"/>
          <w:sz w:val="22"/>
          <w:szCs w:val="22"/>
        </w:rPr>
      </w:pPr>
    </w:p>
    <w:tbl>
      <w:tblPr>
        <w:tblStyle w:val="TableGrid"/>
        <w:tblW w:w="99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1"/>
        <w:gridCol w:w="4971"/>
      </w:tblGrid>
      <w:tr w:rsidR="00CB1F0A" w14:paraId="255003C0" w14:textId="77777777" w:rsidTr="00CF59DE">
        <w:trPr>
          <w:jc w:val="center"/>
        </w:trPr>
        <w:tc>
          <w:tcPr>
            <w:tcW w:w="4971" w:type="dxa"/>
            <w:hideMark/>
          </w:tcPr>
          <w:p w14:paraId="5E76E47E" w14:textId="73FDE16C" w:rsidR="00CB1F0A" w:rsidRDefault="00D723A4" w:rsidP="00CF59DE">
            <w:pPr>
              <w:keepNext/>
              <w:widowControl w:val="0"/>
              <w:autoSpaceDE w:val="0"/>
              <w:autoSpaceDN w:val="0"/>
              <w:adjustRightInd w:val="0"/>
              <w:spacing w:before="0" w:after="0"/>
              <w:contextualSpacing/>
              <w:jc w:val="center"/>
            </w:pPr>
            <w:r>
              <w:rPr>
                <w:rFonts w:ascii="Tw Cen MT" w:hAnsi="Tw Cen MT"/>
                <w:noProof/>
              </w:rPr>
              <w:pict w14:anchorId="41220391">
                <v:shape id="_x0000_i1050" type="#_x0000_t75" style="width:237.75pt;height:222.75pt">
                  <v:imagedata r:id="rId40" o:title=""/>
                </v:shape>
              </w:pict>
            </w:r>
            <w:r w:rsidR="00CB1F0A">
              <w:t xml:space="preserve">Figure </w:t>
            </w:r>
            <w:r w:rsidR="00CB1F0A">
              <w:rPr>
                <w:noProof/>
              </w:rPr>
              <w:fldChar w:fldCharType="begin"/>
            </w:r>
            <w:r w:rsidR="00CB1F0A">
              <w:rPr>
                <w:noProof/>
              </w:rPr>
              <w:instrText xml:space="preserve"> SEQ Figure \* ARABIC </w:instrText>
            </w:r>
            <w:r w:rsidR="00CB1F0A">
              <w:rPr>
                <w:noProof/>
              </w:rPr>
              <w:fldChar w:fldCharType="separate"/>
            </w:r>
            <w:r w:rsidR="005E04D2">
              <w:rPr>
                <w:noProof/>
              </w:rPr>
              <w:t>26</w:t>
            </w:r>
            <w:r w:rsidR="00CB1F0A">
              <w:rPr>
                <w:noProof/>
              </w:rPr>
              <w:fldChar w:fldCharType="end"/>
            </w:r>
          </w:p>
          <w:p w14:paraId="12288C18" w14:textId="77777777" w:rsidR="00CB1F0A" w:rsidRDefault="00CB1F0A" w:rsidP="00CF59DE">
            <w:pPr>
              <w:keepNext/>
              <w:widowControl w:val="0"/>
              <w:autoSpaceDE w:val="0"/>
              <w:autoSpaceDN w:val="0"/>
              <w:adjustRightInd w:val="0"/>
              <w:spacing w:before="0" w:after="0"/>
              <w:contextualSpacing/>
              <w:jc w:val="center"/>
            </w:pPr>
            <w:r>
              <w:t xml:space="preserve"> </w:t>
            </w:r>
          </w:p>
          <w:p w14:paraId="389331C9" w14:textId="77777777" w:rsidR="00CB1F0A" w:rsidRDefault="00CB1F0A" w:rsidP="00CF59DE">
            <w:pPr>
              <w:keepNext/>
              <w:widowControl w:val="0"/>
              <w:autoSpaceDE w:val="0"/>
              <w:autoSpaceDN w:val="0"/>
              <w:adjustRightInd w:val="0"/>
              <w:spacing w:before="0" w:after="0"/>
              <w:contextualSpacing/>
              <w:jc w:val="center"/>
              <w:rPr>
                <w:rFonts w:ascii="Tw Cen MT" w:hAnsi="Tw Cen MT" w:cs="Arial"/>
                <w:b/>
              </w:rPr>
            </w:pPr>
            <w:r>
              <w:rPr>
                <w:rFonts w:ascii="Tw Cen MT" w:hAnsi="Tw Cen MT" w:cs="Arial"/>
                <w:b/>
              </w:rPr>
              <w:t xml:space="preserve"> </w:t>
            </w:r>
          </w:p>
        </w:tc>
        <w:tc>
          <w:tcPr>
            <w:tcW w:w="4971" w:type="dxa"/>
          </w:tcPr>
          <w:p w14:paraId="01E9C749" w14:textId="691E6C65" w:rsidR="00CB1F0A" w:rsidRDefault="00D723A4" w:rsidP="00CF59DE">
            <w:pPr>
              <w:keepNext/>
              <w:widowControl w:val="0"/>
              <w:autoSpaceDE w:val="0"/>
              <w:autoSpaceDN w:val="0"/>
              <w:adjustRightInd w:val="0"/>
              <w:spacing w:before="0" w:after="0"/>
              <w:contextualSpacing/>
              <w:jc w:val="center"/>
            </w:pPr>
            <w:r>
              <w:rPr>
                <w:rFonts w:ascii="Tw Cen MT" w:hAnsi="Tw Cen MT"/>
                <w:noProof/>
              </w:rPr>
              <w:pict w14:anchorId="12EF322B">
                <v:shape id="_x0000_i1051" type="#_x0000_t75" style="width:237.75pt;height:222.75pt">
                  <v:imagedata r:id="rId41" o:title=""/>
                </v:shape>
              </w:pict>
            </w:r>
            <w:r w:rsidR="00CB1F0A">
              <w:t xml:space="preserve">Figure </w:t>
            </w:r>
            <w:r w:rsidR="00CB1F0A">
              <w:rPr>
                <w:noProof/>
              </w:rPr>
              <w:fldChar w:fldCharType="begin"/>
            </w:r>
            <w:r w:rsidR="00CB1F0A">
              <w:rPr>
                <w:noProof/>
              </w:rPr>
              <w:instrText xml:space="preserve"> SEQ Figure \* ARABIC </w:instrText>
            </w:r>
            <w:r w:rsidR="00CB1F0A">
              <w:rPr>
                <w:noProof/>
              </w:rPr>
              <w:fldChar w:fldCharType="separate"/>
            </w:r>
            <w:r w:rsidR="005E04D2">
              <w:rPr>
                <w:noProof/>
              </w:rPr>
              <w:t>27</w:t>
            </w:r>
            <w:r w:rsidR="00CB1F0A">
              <w:rPr>
                <w:noProof/>
              </w:rPr>
              <w:fldChar w:fldCharType="end"/>
            </w:r>
            <w:r w:rsidR="00CB1F0A">
              <w:t xml:space="preserve"> </w:t>
            </w:r>
          </w:p>
          <w:p w14:paraId="008EF824" w14:textId="77777777" w:rsidR="00CB1F0A" w:rsidRDefault="00CB1F0A" w:rsidP="00CF59DE">
            <w:pPr>
              <w:keepNext/>
              <w:widowControl w:val="0"/>
              <w:autoSpaceDE w:val="0"/>
              <w:autoSpaceDN w:val="0"/>
              <w:adjustRightInd w:val="0"/>
              <w:spacing w:before="0" w:after="0"/>
              <w:contextualSpacing/>
              <w:jc w:val="center"/>
            </w:pPr>
            <w:r>
              <w:t xml:space="preserve"> </w:t>
            </w:r>
          </w:p>
          <w:p w14:paraId="07D22E89" w14:textId="77777777" w:rsidR="00CB1F0A" w:rsidRDefault="00CB1F0A" w:rsidP="00CF59DE">
            <w:pPr>
              <w:keepNext/>
              <w:widowControl w:val="0"/>
              <w:autoSpaceDE w:val="0"/>
              <w:autoSpaceDN w:val="0"/>
              <w:adjustRightInd w:val="0"/>
              <w:spacing w:before="0" w:after="0"/>
              <w:contextualSpacing/>
              <w:jc w:val="center"/>
              <w:rPr>
                <w:rFonts w:ascii="Tw Cen MT" w:hAnsi="Tw Cen MT" w:cs="Arial"/>
                <w:b/>
                <w:sz w:val="22"/>
                <w:szCs w:val="22"/>
              </w:rPr>
            </w:pPr>
          </w:p>
        </w:tc>
      </w:tr>
      <w:tr w:rsidR="00CB1F0A" w14:paraId="6E52A32C" w14:textId="77777777" w:rsidTr="00CF59DE">
        <w:trPr>
          <w:jc w:val="center"/>
        </w:trPr>
        <w:tc>
          <w:tcPr>
            <w:tcW w:w="9942" w:type="dxa"/>
            <w:gridSpan w:val="2"/>
          </w:tcPr>
          <w:p w14:paraId="7E3C6744" w14:textId="6B8CFC2F" w:rsidR="00CB1F0A" w:rsidRDefault="00CB1F0A" w:rsidP="00CB1F0A">
            <w:pPr>
              <w:keepNext/>
              <w:widowControl w:val="0"/>
              <w:autoSpaceDE w:val="0"/>
              <w:autoSpaceDN w:val="0"/>
              <w:adjustRightInd w:val="0"/>
              <w:spacing w:before="0" w:after="0"/>
              <w:contextualSpacing/>
              <w:rPr>
                <w:rFonts w:ascii="Tw Cen MT" w:hAnsi="Tw Cen MT"/>
                <w:noProof/>
              </w:rPr>
            </w:pPr>
          </w:p>
        </w:tc>
      </w:tr>
    </w:tbl>
    <w:p w14:paraId="603B5CCA" w14:textId="3DAD91FB" w:rsidR="00CB1F0A" w:rsidRDefault="00CB1F0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B1F0A" w14:paraId="76FBC802" w14:textId="77777777" w:rsidTr="00CF59DE">
        <w:tc>
          <w:tcPr>
            <w:tcW w:w="9360" w:type="dxa"/>
          </w:tcPr>
          <w:p w14:paraId="07C3A0C8" w14:textId="77777777" w:rsidR="00CB1F0A" w:rsidRDefault="00CB1F0A" w:rsidP="00CF59DE">
            <w:pPr>
              <w:keepNext/>
              <w:spacing w:before="0" w:after="0"/>
              <w:jc w:val="center"/>
              <w:rPr>
                <w:rFonts w:ascii="Tw Cen MT" w:hAnsi="Tw Cen MT" w:cs="Arial"/>
                <w:b/>
                <w:sz w:val="22"/>
                <w:szCs w:val="22"/>
              </w:rPr>
            </w:pPr>
          </w:p>
        </w:tc>
      </w:tr>
    </w:tbl>
    <w:p w14:paraId="1519C996" w14:textId="7842BE93" w:rsidR="001718B8" w:rsidRDefault="001718B8" w:rsidP="001718B8">
      <w:pPr>
        <w:pStyle w:val="Heading5"/>
        <w:rPr>
          <w:rFonts w:ascii="Tw Cen MT" w:hAnsi="Tw Cen MT"/>
          <w:sz w:val="22"/>
          <w:szCs w:val="22"/>
        </w:rPr>
      </w:pPr>
      <w:r>
        <w:rPr>
          <w:rFonts w:ascii="Tw Cen MT" w:hAnsi="Tw Cen MT"/>
          <w:sz w:val="22"/>
          <w:szCs w:val="22"/>
        </w:rPr>
        <w:t>College &amp; Career Readiness</w:t>
      </w:r>
      <w:r>
        <w:rPr>
          <w:rStyle w:val="FootnoteReference"/>
          <w:rFonts w:ascii="Tw Cen MT" w:hAnsi="Tw Cen MT"/>
          <w:sz w:val="22"/>
          <w:szCs w:val="22"/>
        </w:rPr>
        <w:footnoteReference w:id="16"/>
      </w:r>
      <w:r>
        <w:rPr>
          <w:rFonts w:ascii="Tw Cen MT" w:hAnsi="Tw Cen MT"/>
          <w:sz w:val="22"/>
          <w:szCs w:val="22"/>
          <w:vertAlign w:val="superscript"/>
        </w:rPr>
        <w:t>,</w:t>
      </w:r>
      <w:r>
        <w:rPr>
          <w:rStyle w:val="EndnoteReference"/>
          <w:rFonts w:ascii="Tw Cen MT" w:hAnsi="Tw Cen MT"/>
          <w:sz w:val="22"/>
          <w:szCs w:val="22"/>
        </w:rPr>
        <w:endnoteReference w:id="8"/>
      </w:r>
    </w:p>
    <w:p w14:paraId="4A4E1ADD" w14:textId="77777777" w:rsidR="008E70DD" w:rsidRPr="005E77C1" w:rsidRDefault="008E70DD" w:rsidP="00B95F0C">
      <w:pPr>
        <w:spacing w:before="0" w:after="0"/>
        <w:rPr>
          <w:rFonts w:ascii="Tw Cen MT" w:hAnsi="Tw Cen MT" w:cs="Arial"/>
          <w:sz w:val="22"/>
          <w:szCs w:val="22"/>
        </w:rPr>
      </w:pPr>
    </w:p>
    <w:p w14:paraId="4AFD1BF8" w14:textId="11876567" w:rsidR="00E17DD7" w:rsidRDefault="008E70DD" w:rsidP="008E70DD">
      <w:pPr>
        <w:spacing w:before="0" w:after="0"/>
        <w:jc w:val="center"/>
        <w:rPr>
          <w:rFonts w:ascii="Tw Cen MT" w:hAnsi="Tw Cen MT"/>
          <w:noProof/>
        </w:rPr>
      </w:pPr>
      <w:r w:rsidRPr="005E77C1">
        <w:rPr>
          <w:rFonts w:ascii="Tw Cen MT" w:hAnsi="Tw Cen MT" w:cs="Arial"/>
          <w:sz w:val="22"/>
          <w:szCs w:val="22"/>
        </w:rPr>
        <w:t xml:space="preserve">  </w:t>
      </w:r>
      <w:r w:rsidR="0014071B">
        <w:rPr>
          <w:rFonts w:ascii="Tw Cen MT" w:hAnsi="Tw Cen MT"/>
          <w:noProof/>
        </w:rPr>
        <w:t xml:space="preserve">      </w:t>
      </w:r>
    </w:p>
    <w:p w14:paraId="1DA9CCD0" w14:textId="1565838F" w:rsidR="0014071B" w:rsidRDefault="0014071B" w:rsidP="008E70DD">
      <w:pPr>
        <w:spacing w:before="0" w:after="0"/>
        <w:jc w:val="center"/>
        <w:rPr>
          <w:rFonts w:ascii="Tw Cen MT" w:hAnsi="Tw Cen MT"/>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717"/>
      </w:tblGrid>
      <w:tr w:rsidR="00336477" w14:paraId="0DD9D343" w14:textId="77777777" w:rsidTr="00336477">
        <w:tc>
          <w:tcPr>
            <w:tcW w:w="4680" w:type="dxa"/>
            <w:hideMark/>
          </w:tcPr>
          <w:p w14:paraId="5446666E" w14:textId="214E6A93" w:rsidR="00336477" w:rsidRDefault="00D723A4" w:rsidP="002929EC">
            <w:pPr>
              <w:keepNext/>
              <w:spacing w:before="0" w:after="0"/>
              <w:jc w:val="center"/>
              <w:rPr>
                <w:rFonts w:ascii="Tw Cen MT" w:hAnsi="Tw Cen MT" w:cs="Arial"/>
                <w:b/>
                <w:sz w:val="22"/>
                <w:szCs w:val="22"/>
              </w:rPr>
            </w:pPr>
            <w:r>
              <w:rPr>
                <w:rFonts w:ascii="Tw Cen MT" w:hAnsi="Tw Cen MT"/>
                <w:noProof/>
              </w:rPr>
              <w:pict w14:anchorId="2C630CB8">
                <v:shape id="_x0000_i1052" type="#_x0000_t75" style="width:225pt;height:179.25pt">
                  <v:imagedata r:id="rId42" o:title=""/>
                </v:shape>
              </w:pict>
            </w:r>
            <w:r w:rsidR="00336477">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28</w:t>
            </w:r>
            <w:r w:rsidR="003E340F">
              <w:rPr>
                <w:noProof/>
              </w:rPr>
              <w:fldChar w:fldCharType="end"/>
            </w:r>
          </w:p>
        </w:tc>
        <w:tc>
          <w:tcPr>
            <w:tcW w:w="4680" w:type="dxa"/>
          </w:tcPr>
          <w:p w14:paraId="2BD46C6B" w14:textId="3B380EB9" w:rsidR="00336477" w:rsidRDefault="00D723A4">
            <w:pPr>
              <w:keepNext/>
              <w:spacing w:before="0" w:after="0"/>
              <w:jc w:val="center"/>
            </w:pPr>
            <w:r>
              <w:rPr>
                <w:rFonts w:ascii="Tw Cen MT" w:hAnsi="Tw Cen MT"/>
                <w:noProof/>
              </w:rPr>
              <w:pict w14:anchorId="07967DF1">
                <v:shape id="_x0000_i1053" type="#_x0000_t75" style="width:225pt;height:179.25pt">
                  <v:imagedata r:id="rId43" o:title=""/>
                </v:shape>
              </w:pict>
            </w:r>
            <w:r w:rsidR="00336477">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29</w:t>
            </w:r>
            <w:r w:rsidR="003E340F">
              <w:rPr>
                <w:noProof/>
              </w:rPr>
              <w:fldChar w:fldCharType="end"/>
            </w:r>
          </w:p>
          <w:p w14:paraId="0F501246" w14:textId="77777777" w:rsidR="00336477" w:rsidRDefault="00336477">
            <w:pPr>
              <w:keepNext/>
              <w:spacing w:before="0" w:after="0"/>
              <w:jc w:val="center"/>
              <w:rPr>
                <w:rFonts w:ascii="Tw Cen MT" w:hAnsi="Tw Cen MT" w:cs="Arial"/>
                <w:b/>
                <w:sz w:val="22"/>
                <w:szCs w:val="22"/>
              </w:rPr>
            </w:pPr>
          </w:p>
        </w:tc>
      </w:tr>
      <w:tr w:rsidR="00336477" w14:paraId="4D430208" w14:textId="77777777" w:rsidTr="00336477">
        <w:tc>
          <w:tcPr>
            <w:tcW w:w="9360" w:type="dxa"/>
            <w:gridSpan w:val="2"/>
          </w:tcPr>
          <w:p w14:paraId="0C53AA39" w14:textId="54D1E620" w:rsidR="002929EC" w:rsidRDefault="00CB1F0A">
            <w:pPr>
              <w:keepNext/>
              <w:spacing w:before="0" w:after="0"/>
              <w:jc w:val="center"/>
              <w:rPr>
                <w:rFonts w:ascii="Tw Cen MT" w:hAnsi="Tw Cen MT"/>
                <w:noProof/>
              </w:rPr>
            </w:pPr>
            <w:r>
              <w:rPr>
                <w:noProof/>
              </w:rPr>
              <mc:AlternateContent>
                <mc:Choice Requires="wps">
                  <w:drawing>
                    <wp:anchor distT="0" distB="0" distL="114300" distR="114300" simplePos="0" relativeHeight="251799552" behindDoc="1" locked="0" layoutInCell="1" allowOverlap="1" wp14:anchorId="755E22B9" wp14:editId="52BF218D">
                      <wp:simplePos x="0" y="0"/>
                      <wp:positionH relativeFrom="margin">
                        <wp:posOffset>-478155</wp:posOffset>
                      </wp:positionH>
                      <wp:positionV relativeFrom="paragraph">
                        <wp:posOffset>-2957195</wp:posOffset>
                      </wp:positionV>
                      <wp:extent cx="6829425" cy="57054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6829425" cy="5705475"/>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AA38ADC" id="Rectangle 8" o:spid="_x0000_s1026" style="position:absolute;margin-left:-37.65pt;margin-top:-232.85pt;width:537.75pt;height:449.25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" fillcolor="#dbe5f1 [660]" strokecolor="#4f81bd [3204]" strokeweight="2pt">
                      <w10:wrap anchorx="margin"/>
                    </v:rect>
                  </w:pict>
                </mc:Fallback>
              </mc:AlternateContent>
            </w:r>
            <w:r w:rsidR="00D723A4">
              <w:rPr>
                <w:rFonts w:ascii="Tw Cen MT" w:hAnsi="Tw Cen MT"/>
                <w:noProof/>
              </w:rPr>
              <w:pict w14:anchorId="76EBF2E3">
                <v:shape id="_x0000_i1054" type="#_x0000_t75" style="width:225pt;height:179.25pt">
                  <v:imagedata r:id="rId44" o:title=""/>
                </v:shape>
              </w:pict>
            </w:r>
          </w:p>
          <w:p w14:paraId="6F42037E" w14:textId="1B1E0ADD" w:rsidR="00336477" w:rsidRDefault="00336477">
            <w:pPr>
              <w:keepNext/>
              <w:spacing w:before="0" w:after="0"/>
              <w:jc w:val="center"/>
            </w:pPr>
            <w:r>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30</w:t>
            </w:r>
            <w:r w:rsidR="003E340F">
              <w:rPr>
                <w:noProof/>
              </w:rPr>
              <w:fldChar w:fldCharType="end"/>
            </w:r>
          </w:p>
          <w:p w14:paraId="528CF42E" w14:textId="77777777" w:rsidR="00336477" w:rsidRDefault="00336477">
            <w:pPr>
              <w:keepNext/>
              <w:spacing w:before="0" w:after="0"/>
              <w:jc w:val="center"/>
            </w:pPr>
            <w:r>
              <w:t xml:space="preserve"> </w:t>
            </w:r>
          </w:p>
          <w:p w14:paraId="048068D9" w14:textId="77777777" w:rsidR="00336477" w:rsidRDefault="00336477">
            <w:pPr>
              <w:keepNext/>
              <w:spacing w:before="0" w:after="0"/>
              <w:jc w:val="center"/>
              <w:rPr>
                <w:rFonts w:ascii="Tw Cen MT" w:hAnsi="Tw Cen MT" w:cs="Arial"/>
                <w:b/>
                <w:sz w:val="22"/>
                <w:szCs w:val="22"/>
              </w:rPr>
            </w:pPr>
          </w:p>
        </w:tc>
      </w:tr>
    </w:tbl>
    <w:p w14:paraId="162301DC" w14:textId="527EFBB0" w:rsidR="00CB1F0A" w:rsidRDefault="00CB1F0A" w:rsidP="008E70DD">
      <w:pPr>
        <w:spacing w:before="0" w:after="0"/>
        <w:jc w:val="center"/>
        <w:rPr>
          <w:rFonts w:ascii="Tw Cen MT" w:hAnsi="Tw Cen MT" w:cs="Arial"/>
          <w:b/>
          <w:sz w:val="22"/>
          <w:szCs w:val="22"/>
        </w:rPr>
      </w:pPr>
    </w:p>
    <w:p w14:paraId="6C8A5F8F" w14:textId="77777777" w:rsidR="00CB1F0A" w:rsidRDefault="00CB1F0A">
      <w:pPr>
        <w:rPr>
          <w:rFonts w:ascii="Tw Cen MT" w:hAnsi="Tw Cen MT" w:cs="Arial"/>
          <w:b/>
          <w:sz w:val="22"/>
          <w:szCs w:val="22"/>
        </w:rPr>
      </w:pPr>
      <w:r>
        <w:rPr>
          <w:rFonts w:ascii="Tw Cen MT" w:hAnsi="Tw Cen MT" w:cs="Arial"/>
          <w:b/>
          <w:sz w:val="22"/>
          <w:szCs w:val="22"/>
        </w:rPr>
        <w:br w:type="page"/>
      </w:r>
    </w:p>
    <w:p w14:paraId="32C97AA9" w14:textId="23F59BD6" w:rsidR="001D3BCD" w:rsidRPr="005E77C1" w:rsidRDefault="001C6850" w:rsidP="00B95F0C">
      <w:pPr>
        <w:pStyle w:val="Heading2"/>
        <w:spacing w:before="0"/>
        <w:rPr>
          <w:rStyle w:val="Hyperlink"/>
          <w:rFonts w:ascii="Tw Cen MT" w:hAnsi="Tw Cen MT"/>
          <w:color w:val="auto"/>
          <w:sz w:val="22"/>
          <w:szCs w:val="22"/>
          <w:u w:val="none"/>
        </w:rPr>
      </w:pPr>
      <w:bookmarkStart w:id="120" w:name="_Toc402105274"/>
      <w:bookmarkStart w:id="121" w:name="_Toc402105301"/>
      <w:bookmarkStart w:id="122" w:name="_Toc426701548"/>
      <w:r w:rsidRPr="005E77C1">
        <w:rPr>
          <w:rStyle w:val="Hyperlink"/>
          <w:rFonts w:ascii="Tw Cen MT" w:hAnsi="Tw Cen MT"/>
          <w:color w:val="auto"/>
          <w:sz w:val="22"/>
          <w:szCs w:val="22"/>
          <w:u w:val="none"/>
        </w:rPr>
        <w:t>Essential Question 2: Is the s</w:t>
      </w:r>
      <w:r w:rsidR="00A824D9" w:rsidRPr="005E77C1">
        <w:rPr>
          <w:rStyle w:val="Hyperlink"/>
          <w:rFonts w:ascii="Tw Cen MT" w:hAnsi="Tw Cen MT"/>
          <w:color w:val="auto"/>
          <w:sz w:val="22"/>
          <w:szCs w:val="22"/>
          <w:u w:val="none"/>
        </w:rPr>
        <w:t xml:space="preserve">chool </w:t>
      </w:r>
      <w:r w:rsidRPr="005E77C1">
        <w:rPr>
          <w:rStyle w:val="Hyperlink"/>
          <w:rFonts w:ascii="Tw Cen MT" w:hAnsi="Tw Cen MT"/>
          <w:color w:val="auto"/>
          <w:sz w:val="22"/>
          <w:szCs w:val="22"/>
          <w:u w:val="none"/>
        </w:rPr>
        <w:t>e</w:t>
      </w:r>
      <w:r w:rsidR="0086457D" w:rsidRPr="005E77C1">
        <w:rPr>
          <w:rStyle w:val="Hyperlink"/>
          <w:rFonts w:ascii="Tw Cen MT" w:hAnsi="Tw Cen MT"/>
          <w:color w:val="auto"/>
          <w:sz w:val="22"/>
          <w:szCs w:val="22"/>
          <w:u w:val="none"/>
        </w:rPr>
        <w:t xml:space="preserve">ffective and </w:t>
      </w:r>
      <w:r w:rsidRPr="005E77C1">
        <w:rPr>
          <w:rStyle w:val="Hyperlink"/>
          <w:rFonts w:ascii="Tw Cen MT" w:hAnsi="Tw Cen MT"/>
          <w:color w:val="auto"/>
          <w:sz w:val="22"/>
          <w:szCs w:val="22"/>
          <w:u w:val="none"/>
        </w:rPr>
        <w:t>w</w:t>
      </w:r>
      <w:r w:rsidR="0086457D" w:rsidRPr="005E77C1">
        <w:rPr>
          <w:rStyle w:val="Hyperlink"/>
          <w:rFonts w:ascii="Tw Cen MT" w:hAnsi="Tw Cen MT"/>
          <w:color w:val="auto"/>
          <w:sz w:val="22"/>
          <w:szCs w:val="22"/>
          <w:u w:val="none"/>
        </w:rPr>
        <w:t xml:space="preserve">ell </w:t>
      </w:r>
      <w:r w:rsidRPr="005E77C1">
        <w:rPr>
          <w:rStyle w:val="Hyperlink"/>
          <w:rFonts w:ascii="Tw Cen MT" w:hAnsi="Tw Cen MT"/>
          <w:color w:val="auto"/>
          <w:sz w:val="22"/>
          <w:szCs w:val="22"/>
          <w:u w:val="none"/>
        </w:rPr>
        <w:t>r</w:t>
      </w:r>
      <w:r w:rsidR="0086457D" w:rsidRPr="005E77C1">
        <w:rPr>
          <w:rStyle w:val="Hyperlink"/>
          <w:rFonts w:ascii="Tw Cen MT" w:hAnsi="Tw Cen MT"/>
          <w:color w:val="auto"/>
          <w:sz w:val="22"/>
          <w:szCs w:val="22"/>
          <w:u w:val="none"/>
        </w:rPr>
        <w:t>un</w:t>
      </w:r>
      <w:r w:rsidR="00A824D9" w:rsidRPr="005E77C1">
        <w:rPr>
          <w:rStyle w:val="Hyperlink"/>
          <w:rFonts w:ascii="Tw Cen MT" w:hAnsi="Tw Cen MT"/>
          <w:color w:val="auto"/>
          <w:sz w:val="22"/>
          <w:szCs w:val="22"/>
          <w:u w:val="none"/>
        </w:rPr>
        <w:t>?</w:t>
      </w:r>
      <w:bookmarkEnd w:id="120"/>
      <w:bookmarkEnd w:id="121"/>
      <w:bookmarkEnd w:id="122"/>
    </w:p>
    <w:p w14:paraId="713FC77A" w14:textId="1ED2B032" w:rsidR="00237048" w:rsidRPr="0017313C" w:rsidRDefault="00237048" w:rsidP="00237048">
      <w:pPr>
        <w:jc w:val="both"/>
        <w:rPr>
          <w:rFonts w:ascii="Tw Cen MT" w:hAnsi="Tw Cen MT" w:cs="Arial"/>
          <w:sz w:val="22"/>
          <w:szCs w:val="22"/>
          <w:highlight w:val="yellow"/>
        </w:rPr>
      </w:pPr>
      <w:r w:rsidRPr="005D32F6">
        <w:rPr>
          <w:rFonts w:ascii="Tw Cen MT" w:hAnsi="Tw Cen MT" w:cs="Arial"/>
          <w:sz w:val="22"/>
          <w:szCs w:val="22"/>
        </w:rPr>
        <w:t xml:space="preserve">At the time of this school’s renewal, </w:t>
      </w:r>
      <w:r w:rsidR="005D32F6" w:rsidRPr="005D32F6">
        <w:rPr>
          <w:rFonts w:ascii="Tw Cen MT" w:hAnsi="Tw Cen MT" w:cs="Arial"/>
          <w:sz w:val="22"/>
          <w:szCs w:val="22"/>
        </w:rPr>
        <w:t>TRCS</w:t>
      </w:r>
      <w:r w:rsidRPr="005D32F6">
        <w:rPr>
          <w:rFonts w:ascii="Tw Cen MT" w:hAnsi="Tw Cen MT" w:cs="Arial"/>
          <w:sz w:val="22"/>
          <w:szCs w:val="22"/>
        </w:rPr>
        <w:t xml:space="preserve"> has </w:t>
      </w:r>
      <w:r w:rsidR="00945F70" w:rsidRPr="00945F70">
        <w:rPr>
          <w:rFonts w:ascii="Tw Cen MT" w:hAnsi="Tw Cen MT" w:cs="Arial"/>
          <w:sz w:val="22"/>
          <w:szCs w:val="22"/>
        </w:rPr>
        <w:t>partially demonstrated</w:t>
      </w:r>
      <w:r w:rsidRPr="00945F70">
        <w:rPr>
          <w:rFonts w:ascii="Tw Cen MT" w:hAnsi="Tw Cen MT" w:cs="Arial"/>
          <w:sz w:val="22"/>
          <w:szCs w:val="22"/>
        </w:rPr>
        <w:t xml:space="preserve"> </w:t>
      </w:r>
      <w:r w:rsidRPr="005D32F6">
        <w:rPr>
          <w:rFonts w:ascii="Tw Cen MT" w:hAnsi="Tw Cen MT" w:cs="Arial"/>
          <w:sz w:val="22"/>
          <w:szCs w:val="22"/>
        </w:rPr>
        <w:t>its effectiveness, including a supportive environment, operational stability, and</w:t>
      </w:r>
      <w:r w:rsidR="000708D7">
        <w:rPr>
          <w:rFonts w:ascii="Tw Cen MT" w:hAnsi="Tw Cen MT" w:cs="Arial"/>
          <w:sz w:val="22"/>
          <w:szCs w:val="22"/>
        </w:rPr>
        <w:t xml:space="preserve"> substantial</w:t>
      </w:r>
      <w:r w:rsidRPr="005D32F6">
        <w:rPr>
          <w:rFonts w:ascii="Tw Cen MT" w:hAnsi="Tw Cen MT" w:cs="Arial"/>
          <w:sz w:val="22"/>
          <w:szCs w:val="22"/>
        </w:rPr>
        <w:t xml:space="preserve"> compliance with applicable laws and regulations. </w:t>
      </w:r>
    </w:p>
    <w:p w14:paraId="7A610F15" w14:textId="24A7AEFD" w:rsidR="001718B8" w:rsidRDefault="001718B8" w:rsidP="001718B8">
      <w:pPr>
        <w:widowControl w:val="0"/>
        <w:autoSpaceDE w:val="0"/>
        <w:autoSpaceDN w:val="0"/>
        <w:adjustRightInd w:val="0"/>
        <w:jc w:val="both"/>
        <w:rPr>
          <w:rFonts w:ascii="Tw Cen MT" w:hAnsi="Tw Cen MT" w:cs="Arial"/>
          <w:sz w:val="22"/>
          <w:szCs w:val="22"/>
        </w:rPr>
      </w:pPr>
      <w:r>
        <w:rPr>
          <w:rFonts w:ascii="Tw Cen MT" w:hAnsi="Tw Cen MT" w:cs="Arial"/>
          <w:sz w:val="22"/>
          <w:szCs w:val="22"/>
        </w:rPr>
        <w:t xml:space="preserve">For detailed information on the school’s progress in meeting the operational goals outlined in its charter agreement, please see Appendix F. These goals relate to school environment, leadership, governance, and compliance. For detailed information on the efforts the school is taking to enroll and retain </w:t>
      </w:r>
      <w:r w:rsidR="00C41F89">
        <w:rPr>
          <w:rFonts w:ascii="Tw Cen MT" w:hAnsi="Tw Cen MT" w:cs="Arial"/>
          <w:sz w:val="22"/>
          <w:szCs w:val="22"/>
        </w:rPr>
        <w:t>students with disabilities, English Language Learners,</w:t>
      </w:r>
      <w:r>
        <w:rPr>
          <w:rFonts w:ascii="Tw Cen MT" w:hAnsi="Tw Cen MT" w:cs="Arial"/>
          <w:sz w:val="22"/>
          <w:szCs w:val="22"/>
        </w:rPr>
        <w:t xml:space="preserve"> and students who are eligible for FRPL, as per the NYS Charter Schools Act, please see Appendix G.</w:t>
      </w:r>
    </w:p>
    <w:p w14:paraId="45A4AB8E" w14:textId="77777777" w:rsidR="001718B8" w:rsidRDefault="001718B8" w:rsidP="001718B8">
      <w:pPr>
        <w:widowControl w:val="0"/>
        <w:autoSpaceDE w:val="0"/>
        <w:autoSpaceDN w:val="0"/>
        <w:adjustRightInd w:val="0"/>
        <w:jc w:val="both"/>
        <w:rPr>
          <w:rFonts w:ascii="Tw Cen MT" w:hAnsi="Tw Cen MT"/>
          <w:sz w:val="22"/>
          <w:szCs w:val="22"/>
        </w:rPr>
      </w:pPr>
      <w:r>
        <w:rPr>
          <w:rFonts w:ascii="Tw Cen MT" w:hAnsi="Tw Cen MT"/>
          <w:sz w:val="22"/>
          <w:szCs w:val="22"/>
        </w:rPr>
        <w:t xml:space="preserve">Detail on OSDCP’s findings for Essential Question 2 is below. Additional notes on the school visit can be found in Appendix B. </w:t>
      </w:r>
    </w:p>
    <w:p w14:paraId="47E28F27" w14:textId="77777777" w:rsidR="001718B8" w:rsidRPr="001718B8" w:rsidRDefault="006757AD" w:rsidP="001718B8">
      <w:pPr>
        <w:pStyle w:val="Heading3"/>
        <w:rPr>
          <w:rFonts w:ascii="Tw Cen MT" w:hAnsi="Tw Cen MT" w:cs="Times New Roman"/>
          <w:sz w:val="22"/>
          <w:szCs w:val="22"/>
        </w:rPr>
      </w:pPr>
      <w:r w:rsidRPr="001718B8">
        <w:rPr>
          <w:rFonts w:ascii="Tw Cen MT" w:hAnsi="Tw Cen MT"/>
          <w:sz w:val="22"/>
          <w:szCs w:val="22"/>
        </w:rPr>
        <w:t>Current Board of Trustees</w:t>
      </w:r>
      <w:r w:rsidR="001718B8" w:rsidRPr="001718B8">
        <w:rPr>
          <w:rStyle w:val="FootnoteReference"/>
          <w:rFonts w:ascii="Tw Cen MT" w:hAnsi="Tw Cen MT"/>
          <w:sz w:val="22"/>
          <w:szCs w:val="22"/>
        </w:rPr>
        <w:footnoteReference w:id="17"/>
      </w:r>
      <w:r w:rsidR="001718B8" w:rsidRPr="001718B8">
        <w:rPr>
          <w:rFonts w:ascii="Tw Cen MT" w:hAnsi="Tw Cen MT" w:cs="Times New Roman"/>
          <w:sz w:val="22"/>
          <w:szCs w:val="22"/>
        </w:rPr>
        <w:t xml:space="preserve"> </w:t>
      </w:r>
    </w:p>
    <w:p w14:paraId="4075C4B0" w14:textId="77777777" w:rsidR="006757AD" w:rsidRPr="004F273A" w:rsidRDefault="006757AD" w:rsidP="006757AD">
      <w:pPr>
        <w:spacing w:before="0" w:after="0"/>
      </w:pPr>
    </w:p>
    <w:tbl>
      <w:tblPr>
        <w:tblStyle w:val="PlainTable2"/>
        <w:tblW w:w="9360" w:type="dxa"/>
        <w:tblBorders>
          <w:top w:val="single" w:sz="4" w:space="0" w:color="auto"/>
          <w:bottom w:val="single" w:sz="4" w:space="0" w:color="auto"/>
          <w:insideH w:val="single" w:sz="4" w:space="0" w:color="7F7F7F" w:themeColor="text1" w:themeTint="80"/>
        </w:tblBorders>
        <w:tblLook w:val="04A0" w:firstRow="1" w:lastRow="0" w:firstColumn="1" w:lastColumn="0" w:noHBand="0" w:noVBand="1"/>
      </w:tblPr>
      <w:tblGrid>
        <w:gridCol w:w="556"/>
        <w:gridCol w:w="2552"/>
        <w:gridCol w:w="1994"/>
        <w:gridCol w:w="2655"/>
        <w:gridCol w:w="1603"/>
        <w:tblGridChange w:id="123">
          <w:tblGrid>
            <w:gridCol w:w="508"/>
            <w:gridCol w:w="48"/>
            <w:gridCol w:w="2504"/>
            <w:gridCol w:w="48"/>
            <w:gridCol w:w="1952"/>
            <w:gridCol w:w="42"/>
            <w:gridCol w:w="2638"/>
            <w:gridCol w:w="17"/>
            <w:gridCol w:w="1603"/>
          </w:tblGrid>
        </w:tblGridChange>
      </w:tblGrid>
      <w:tr w:rsidR="001718B8" w:rsidRPr="000708D7" w14:paraId="5A7FAF85" w14:textId="77777777" w:rsidTr="00AC6E68">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60" w:type="dxa"/>
            <w:gridSpan w:val="2"/>
            <w:tcBorders>
              <w:bottom w:val="none" w:sz="0" w:space="0" w:color="auto"/>
            </w:tcBorders>
            <w:hideMark/>
          </w:tcPr>
          <w:p w14:paraId="01077280" w14:textId="77777777" w:rsidR="001718B8" w:rsidRPr="000708D7" w:rsidRDefault="001718B8" w:rsidP="00AC6E68">
            <w:pPr>
              <w:spacing w:before="0" w:after="0"/>
              <w:rPr>
                <w:rFonts w:ascii="Tw Cen MT" w:hAnsi="Tw Cen MT" w:cs="Arial"/>
                <w:bCs w:val="0"/>
                <w:sz w:val="22"/>
                <w:szCs w:val="22"/>
              </w:rPr>
            </w:pPr>
            <w:r w:rsidRPr="000708D7">
              <w:rPr>
                <w:rFonts w:ascii="Tw Cen MT" w:hAnsi="Tw Cen MT" w:cs="Arial"/>
                <w:sz w:val="22"/>
                <w:szCs w:val="22"/>
              </w:rPr>
              <w:t>Board Member Name</w:t>
            </w:r>
          </w:p>
        </w:tc>
        <w:tc>
          <w:tcPr>
            <w:tcW w:w="2000" w:type="dxa"/>
            <w:tcBorders>
              <w:bottom w:val="none" w:sz="0" w:space="0" w:color="auto"/>
            </w:tcBorders>
            <w:hideMark/>
          </w:tcPr>
          <w:p w14:paraId="15C054D2" w14:textId="77777777" w:rsidR="001718B8" w:rsidRPr="000708D7" w:rsidRDefault="001718B8" w:rsidP="00AC6E68">
            <w:pPr>
              <w:spacing w:before="0" w:after="0"/>
              <w:cnfStyle w:val="100000000000" w:firstRow="1" w:lastRow="0" w:firstColumn="0" w:lastColumn="0" w:oddVBand="0" w:evenVBand="0" w:oddHBand="0" w:evenHBand="0" w:firstRowFirstColumn="0" w:firstRowLastColumn="0" w:lastRowFirstColumn="0" w:lastRowLastColumn="0"/>
              <w:rPr>
                <w:rFonts w:ascii="Tw Cen MT" w:hAnsi="Tw Cen MT" w:cs="Arial"/>
                <w:bCs w:val="0"/>
                <w:sz w:val="22"/>
                <w:szCs w:val="22"/>
              </w:rPr>
            </w:pPr>
            <w:r w:rsidRPr="000708D7">
              <w:rPr>
                <w:rFonts w:ascii="Tw Cen MT" w:hAnsi="Tw Cen MT" w:cs="Arial"/>
                <w:sz w:val="22"/>
                <w:szCs w:val="22"/>
              </w:rPr>
              <w:t>Position</w:t>
            </w:r>
          </w:p>
        </w:tc>
        <w:tc>
          <w:tcPr>
            <w:tcW w:w="2680" w:type="dxa"/>
            <w:tcBorders>
              <w:bottom w:val="none" w:sz="0" w:space="0" w:color="auto"/>
            </w:tcBorders>
            <w:hideMark/>
          </w:tcPr>
          <w:p w14:paraId="0E82B83C" w14:textId="77777777" w:rsidR="001718B8" w:rsidRPr="000708D7" w:rsidRDefault="001718B8" w:rsidP="00AC6E68">
            <w:pPr>
              <w:spacing w:before="0" w:after="0"/>
              <w:cnfStyle w:val="100000000000" w:firstRow="1" w:lastRow="0" w:firstColumn="0" w:lastColumn="0" w:oddVBand="0" w:evenVBand="0" w:oddHBand="0" w:evenHBand="0" w:firstRowFirstColumn="0" w:firstRowLastColumn="0" w:lastRowFirstColumn="0" w:lastRowLastColumn="0"/>
              <w:rPr>
                <w:rFonts w:ascii="Tw Cen MT" w:hAnsi="Tw Cen MT" w:cs="Arial"/>
                <w:bCs w:val="0"/>
                <w:sz w:val="22"/>
                <w:szCs w:val="22"/>
              </w:rPr>
            </w:pPr>
            <w:r w:rsidRPr="000708D7">
              <w:rPr>
                <w:rFonts w:ascii="Tw Cen MT" w:hAnsi="Tw Cen MT" w:cs="Arial"/>
                <w:sz w:val="22"/>
                <w:szCs w:val="22"/>
              </w:rPr>
              <w:t>Committee(s)</w:t>
            </w:r>
          </w:p>
        </w:tc>
        <w:tc>
          <w:tcPr>
            <w:tcW w:w="1620" w:type="dxa"/>
            <w:tcBorders>
              <w:bottom w:val="none" w:sz="0" w:space="0" w:color="auto"/>
            </w:tcBorders>
          </w:tcPr>
          <w:p w14:paraId="47E2A0C3" w14:textId="29C68874" w:rsidR="001718B8" w:rsidRPr="000708D7" w:rsidRDefault="001718B8" w:rsidP="00C4012B">
            <w:pPr>
              <w:spacing w:before="0" w:after="0"/>
              <w:jc w:val="center"/>
              <w:cnfStyle w:val="100000000000" w:firstRow="1" w:lastRow="0" w:firstColumn="0" w:lastColumn="0" w:oddVBand="0" w:evenVBand="0" w:oddHBand="0" w:evenHBand="0" w:firstRowFirstColumn="0" w:firstRowLastColumn="0" w:lastRowFirstColumn="0" w:lastRowLastColumn="0"/>
              <w:rPr>
                <w:rFonts w:ascii="Tw Cen MT" w:hAnsi="Tw Cen MT" w:cs="Arial"/>
                <w:sz w:val="22"/>
                <w:szCs w:val="22"/>
              </w:rPr>
            </w:pPr>
            <w:r w:rsidRPr="000708D7">
              <w:rPr>
                <w:rFonts w:ascii="Tw Cen MT" w:hAnsi="Tw Cen MT" w:cs="Arial"/>
                <w:sz w:val="22"/>
                <w:szCs w:val="22"/>
              </w:rPr>
              <w:t>Years on Board</w:t>
            </w:r>
          </w:p>
        </w:tc>
      </w:tr>
      <w:tr w:rsidR="001718B8" w:rsidRPr="000708D7" w14:paraId="7DE1FC6F" w14:textId="77777777" w:rsidTr="003B0018">
        <w:tblPrEx>
          <w:tblW w:w="9360" w:type="dxa"/>
          <w:tblBorders>
            <w:top w:val="single" w:sz="4" w:space="0" w:color="auto"/>
            <w:bottom w:val="single" w:sz="4" w:space="0" w:color="auto"/>
            <w:insideH w:val="single" w:sz="4" w:space="0" w:color="7F7F7F" w:themeColor="text1" w:themeTint="80"/>
          </w:tblBorders>
          <w:tblPrExChange w:id="124" w:author="Rebekah Oakes" w:date="2019-01-11T09:30:00Z">
            <w:tblPrEx>
              <w:tblW w:w="9360" w:type="dxa"/>
              <w:tblBorders>
                <w:top w:val="single" w:sz="4" w:space="0" w:color="auto"/>
                <w:bottom w:val="single" w:sz="4" w:space="0" w:color="auto"/>
                <w:insideH w:val="single" w:sz="4" w:space="0" w:color="7F7F7F" w:themeColor="text1" w:themeTint="80"/>
              </w:tblBorders>
            </w:tblPrEx>
          </w:tblPrExChange>
        </w:tblPrEx>
        <w:trPr>
          <w:cnfStyle w:val="000000100000" w:firstRow="0" w:lastRow="0" w:firstColumn="0" w:lastColumn="0" w:oddVBand="0" w:evenVBand="0" w:oddHBand="1" w:evenHBand="0" w:firstRowFirstColumn="0" w:firstRowLastColumn="0" w:lastRowFirstColumn="0" w:lastRowLastColumn="0"/>
          <w:trHeight w:val="288"/>
          <w:trPrChange w:id="125" w:author="Rebekah Oakes" w:date="2019-01-11T09:30:00Z">
            <w:trPr>
              <w:trHeight w:val="288"/>
            </w:trPr>
          </w:trPrChange>
        </w:trPr>
        <w:tc>
          <w:tcPr>
            <w:cnfStyle w:val="001000000000" w:firstRow="0" w:lastRow="0" w:firstColumn="1" w:lastColumn="0" w:oddVBand="0" w:evenVBand="0" w:oddHBand="0" w:evenHBand="0" w:firstRowFirstColumn="0" w:firstRowLastColumn="0" w:lastRowFirstColumn="0" w:lastRowLastColumn="0"/>
            <w:tcW w:w="508" w:type="dxa"/>
            <w:tcBorders>
              <w:top w:val="none" w:sz="0" w:space="0" w:color="auto"/>
              <w:bottom w:val="none" w:sz="0" w:space="0" w:color="auto"/>
            </w:tcBorders>
            <w:noWrap/>
            <w:tcPrChange w:id="126" w:author="Rebekah Oakes" w:date="2019-01-11T09:30:00Z">
              <w:tcPr>
                <w:tcW w:w="508" w:type="dxa"/>
                <w:tcBorders>
                  <w:top w:val="none" w:sz="0" w:space="0" w:color="auto"/>
                  <w:bottom w:val="none" w:sz="0" w:space="0" w:color="auto"/>
                </w:tcBorders>
                <w:noWrap/>
              </w:tcPr>
            </w:tcPrChange>
          </w:tcPr>
          <w:p w14:paraId="6F7D6199" w14:textId="30269E21" w:rsidR="001718B8" w:rsidRPr="000708D7" w:rsidRDefault="001718B8" w:rsidP="00AC6E68">
            <w:pPr>
              <w:spacing w:before="0" w:after="0"/>
              <w:cnfStyle w:val="001000100000" w:firstRow="0" w:lastRow="0" w:firstColumn="1" w:lastColumn="0" w:oddVBand="0" w:evenVBand="0" w:oddHBand="1" w:evenHBand="0" w:firstRowFirstColumn="0" w:firstRowLastColumn="0" w:lastRowFirstColumn="0" w:lastRowLastColumn="0"/>
              <w:rPr>
                <w:rFonts w:ascii="Tw Cen MT" w:hAnsi="Tw Cen MT" w:cs="Arial"/>
                <w:b w:val="0"/>
                <w:sz w:val="22"/>
                <w:szCs w:val="22"/>
              </w:rPr>
            </w:pPr>
            <w:del w:id="127" w:author="Rebekah Oakes" w:date="2019-01-11T09:30:00Z">
              <w:r w:rsidRPr="000708D7" w:rsidDel="003B0018">
                <w:rPr>
                  <w:rFonts w:ascii="Tw Cen MT" w:hAnsi="Tw Cen MT" w:cs="Arial"/>
                  <w:b w:val="0"/>
                  <w:sz w:val="22"/>
                  <w:szCs w:val="22"/>
                </w:rPr>
                <w:delText>1.</w:delText>
              </w:r>
            </w:del>
          </w:p>
        </w:tc>
        <w:tc>
          <w:tcPr>
            <w:tcW w:w="2552" w:type="dxa"/>
            <w:tcBorders>
              <w:top w:val="none" w:sz="0" w:space="0" w:color="auto"/>
              <w:bottom w:val="none" w:sz="0" w:space="0" w:color="auto"/>
            </w:tcBorders>
            <w:noWrap/>
            <w:tcPrChange w:id="128" w:author="Rebekah Oakes" w:date="2019-01-11T09:30:00Z">
              <w:tcPr>
                <w:tcW w:w="2552" w:type="dxa"/>
                <w:gridSpan w:val="2"/>
                <w:tcBorders>
                  <w:top w:val="none" w:sz="0" w:space="0" w:color="auto"/>
                  <w:bottom w:val="none" w:sz="0" w:space="0" w:color="auto"/>
                </w:tcBorders>
                <w:noWrap/>
              </w:tcPr>
            </w:tcPrChange>
          </w:tcPr>
          <w:p w14:paraId="38161415" w14:textId="2720CB5E" w:rsidR="001718B8" w:rsidRPr="000708D7" w:rsidRDefault="003D4AB0" w:rsidP="00AC6E68">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del w:id="129" w:author="Rebekah Oakes" w:date="2019-01-11T09:30:00Z">
              <w:r w:rsidRPr="000708D7" w:rsidDel="003B0018">
                <w:rPr>
                  <w:rFonts w:ascii="Tw Cen MT" w:hAnsi="Tw Cen MT" w:cs="Arial"/>
                  <w:sz w:val="22"/>
                  <w:szCs w:val="22"/>
                </w:rPr>
                <w:delText>Sandra Geyer</w:delText>
              </w:r>
            </w:del>
          </w:p>
        </w:tc>
        <w:tc>
          <w:tcPr>
            <w:tcW w:w="2000" w:type="dxa"/>
            <w:tcBorders>
              <w:top w:val="none" w:sz="0" w:space="0" w:color="auto"/>
              <w:bottom w:val="none" w:sz="0" w:space="0" w:color="auto"/>
            </w:tcBorders>
            <w:tcPrChange w:id="130" w:author="Rebekah Oakes" w:date="2019-01-11T09:30:00Z">
              <w:tcPr>
                <w:tcW w:w="2000" w:type="dxa"/>
                <w:gridSpan w:val="2"/>
                <w:tcBorders>
                  <w:top w:val="none" w:sz="0" w:space="0" w:color="auto"/>
                  <w:bottom w:val="none" w:sz="0" w:space="0" w:color="auto"/>
                </w:tcBorders>
              </w:tcPr>
            </w:tcPrChange>
          </w:tcPr>
          <w:p w14:paraId="420D39E1" w14:textId="643D84E9" w:rsidR="001718B8" w:rsidRPr="000708D7" w:rsidRDefault="003D4AB0" w:rsidP="00AC6E68">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del w:id="131" w:author="Rebekah Oakes" w:date="2019-01-11T09:30:00Z">
              <w:r w:rsidRPr="000708D7" w:rsidDel="003B0018">
                <w:rPr>
                  <w:rFonts w:ascii="Tw Cen MT" w:hAnsi="Tw Cen MT" w:cs="Arial"/>
                  <w:bCs/>
                  <w:sz w:val="22"/>
                  <w:szCs w:val="22"/>
                </w:rPr>
                <w:delText>Chair</w:delText>
              </w:r>
            </w:del>
          </w:p>
        </w:tc>
        <w:tc>
          <w:tcPr>
            <w:tcW w:w="2680" w:type="dxa"/>
            <w:tcBorders>
              <w:top w:val="none" w:sz="0" w:space="0" w:color="auto"/>
              <w:bottom w:val="none" w:sz="0" w:space="0" w:color="auto"/>
            </w:tcBorders>
            <w:tcPrChange w:id="132" w:author="Rebekah Oakes" w:date="2019-01-11T09:30:00Z">
              <w:tcPr>
                <w:tcW w:w="2680" w:type="dxa"/>
                <w:gridSpan w:val="2"/>
                <w:tcBorders>
                  <w:top w:val="none" w:sz="0" w:space="0" w:color="auto"/>
                  <w:bottom w:val="none" w:sz="0" w:space="0" w:color="auto"/>
                </w:tcBorders>
              </w:tcPr>
            </w:tcPrChange>
          </w:tcPr>
          <w:p w14:paraId="107234D3" w14:textId="56390339" w:rsidR="001718B8" w:rsidRPr="000708D7" w:rsidRDefault="003D4AB0" w:rsidP="00AC6E68">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del w:id="133" w:author="Rebekah Oakes" w:date="2019-01-11T09:30:00Z">
              <w:r w:rsidRPr="000708D7" w:rsidDel="003B0018">
                <w:rPr>
                  <w:rFonts w:ascii="Tw Cen MT" w:hAnsi="Tw Cen MT" w:cs="Arial"/>
                  <w:bCs/>
                  <w:sz w:val="22"/>
                  <w:szCs w:val="22"/>
                </w:rPr>
                <w:delText xml:space="preserve">Executive, </w:delText>
              </w:r>
              <w:r w:rsidR="00F7078D" w:rsidRPr="000708D7" w:rsidDel="003B0018">
                <w:rPr>
                  <w:rFonts w:ascii="Tw Cen MT" w:hAnsi="Tw Cen MT" w:cs="Arial"/>
                  <w:bCs/>
                  <w:sz w:val="22"/>
                  <w:szCs w:val="22"/>
                </w:rPr>
                <w:delText>Grievance</w:delText>
              </w:r>
            </w:del>
          </w:p>
        </w:tc>
        <w:tc>
          <w:tcPr>
            <w:tcW w:w="1620" w:type="dxa"/>
            <w:tcBorders>
              <w:top w:val="none" w:sz="0" w:space="0" w:color="auto"/>
              <w:bottom w:val="none" w:sz="0" w:space="0" w:color="auto"/>
            </w:tcBorders>
            <w:tcPrChange w:id="134" w:author="Rebekah Oakes" w:date="2019-01-11T09:30:00Z">
              <w:tcPr>
                <w:tcW w:w="1620" w:type="dxa"/>
                <w:gridSpan w:val="2"/>
                <w:tcBorders>
                  <w:top w:val="none" w:sz="0" w:space="0" w:color="auto"/>
                  <w:bottom w:val="none" w:sz="0" w:space="0" w:color="auto"/>
                </w:tcBorders>
              </w:tcPr>
            </w:tcPrChange>
          </w:tcPr>
          <w:p w14:paraId="08612C17" w14:textId="2D82B563" w:rsidR="001718B8" w:rsidRPr="000708D7" w:rsidRDefault="003D4AB0" w:rsidP="00C4012B">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del w:id="135" w:author="Rebekah Oakes" w:date="2019-01-11T09:30:00Z">
              <w:r w:rsidRPr="000708D7" w:rsidDel="003B0018">
                <w:rPr>
                  <w:rFonts w:ascii="Tw Cen MT" w:hAnsi="Tw Cen MT" w:cs="Arial"/>
                  <w:bCs/>
                  <w:sz w:val="22"/>
                  <w:szCs w:val="22"/>
                </w:rPr>
                <w:delText>18</w:delText>
              </w:r>
            </w:del>
          </w:p>
        </w:tc>
      </w:tr>
      <w:tr w:rsidR="001718B8" w:rsidRPr="000708D7" w14:paraId="0EA3D8E6" w14:textId="77777777" w:rsidTr="00AC6E68">
        <w:trPr>
          <w:trHeight w:val="288"/>
        </w:trPr>
        <w:tc>
          <w:tcPr>
            <w:cnfStyle w:val="001000000000" w:firstRow="0" w:lastRow="0" w:firstColumn="1" w:lastColumn="0" w:oddVBand="0" w:evenVBand="0" w:oddHBand="0" w:evenHBand="0" w:firstRowFirstColumn="0" w:firstRowLastColumn="0" w:lastRowFirstColumn="0" w:lastRowLastColumn="0"/>
            <w:tcW w:w="508" w:type="dxa"/>
            <w:noWrap/>
            <w:hideMark/>
          </w:tcPr>
          <w:p w14:paraId="619E1712" w14:textId="094AA364" w:rsidR="001718B8" w:rsidRPr="000708D7" w:rsidRDefault="003B0018" w:rsidP="00AC6E68">
            <w:pPr>
              <w:spacing w:before="0" w:after="0"/>
              <w:rPr>
                <w:rFonts w:ascii="Tw Cen MT" w:hAnsi="Tw Cen MT" w:cs="Arial"/>
                <w:b w:val="0"/>
                <w:sz w:val="22"/>
                <w:szCs w:val="22"/>
              </w:rPr>
            </w:pPr>
            <w:ins w:id="136" w:author="Rebekah Oakes" w:date="2019-01-11T09:31:00Z">
              <w:r>
                <w:rPr>
                  <w:rFonts w:ascii="Tw Cen MT" w:hAnsi="Tw Cen MT" w:cs="Arial"/>
                  <w:b w:val="0"/>
                  <w:sz w:val="22"/>
                  <w:szCs w:val="22"/>
                </w:rPr>
                <w:t>1.</w:t>
              </w:r>
            </w:ins>
            <w:del w:id="137" w:author="Rebekah Oakes" w:date="2019-01-11T09:31:00Z">
              <w:r w:rsidR="001718B8" w:rsidRPr="000708D7" w:rsidDel="003B0018">
                <w:rPr>
                  <w:rFonts w:ascii="Tw Cen MT" w:hAnsi="Tw Cen MT" w:cs="Arial"/>
                  <w:b w:val="0"/>
                  <w:sz w:val="22"/>
                  <w:szCs w:val="22"/>
                </w:rPr>
                <w:delText>2.</w:delText>
              </w:r>
            </w:del>
          </w:p>
        </w:tc>
        <w:tc>
          <w:tcPr>
            <w:tcW w:w="2552" w:type="dxa"/>
            <w:noWrap/>
          </w:tcPr>
          <w:p w14:paraId="08E80B59" w14:textId="303CDDDF" w:rsidR="001718B8" w:rsidRPr="000708D7" w:rsidRDefault="003D4AB0" w:rsidP="00AC6E68">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r w:rsidRPr="000708D7">
              <w:rPr>
                <w:rFonts w:ascii="Tw Cen MT" w:hAnsi="Tw Cen MT" w:cs="Arial"/>
                <w:sz w:val="22"/>
                <w:szCs w:val="22"/>
              </w:rPr>
              <w:t xml:space="preserve">Monte </w:t>
            </w:r>
            <w:proofErr w:type="spellStart"/>
            <w:r w:rsidRPr="000708D7">
              <w:rPr>
                <w:rFonts w:ascii="Tw Cen MT" w:hAnsi="Tw Cen MT" w:cs="Arial"/>
                <w:sz w:val="22"/>
                <w:szCs w:val="22"/>
              </w:rPr>
              <w:t>Joffee</w:t>
            </w:r>
            <w:proofErr w:type="spellEnd"/>
          </w:p>
        </w:tc>
        <w:tc>
          <w:tcPr>
            <w:tcW w:w="2000" w:type="dxa"/>
          </w:tcPr>
          <w:p w14:paraId="490807D5" w14:textId="1F2B0364" w:rsidR="001718B8" w:rsidRPr="000708D7" w:rsidRDefault="00AE311E" w:rsidP="00AC6E68">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bCs/>
                <w:sz w:val="22"/>
                <w:szCs w:val="22"/>
              </w:rPr>
            </w:pPr>
            <w:commentRangeStart w:id="138"/>
            <w:del w:id="139" w:author="Rebekah Oakes" w:date="2019-01-11T09:30:00Z">
              <w:r w:rsidRPr="000708D7" w:rsidDel="003B0018">
                <w:rPr>
                  <w:rFonts w:ascii="Tw Cen MT" w:hAnsi="Tw Cen MT" w:cs="Arial"/>
                  <w:bCs/>
                  <w:sz w:val="22"/>
                  <w:szCs w:val="22"/>
                </w:rPr>
                <w:delText>Vice-Chair</w:delText>
              </w:r>
              <w:r w:rsidR="00E039B0" w:rsidDel="003B0018">
                <w:rPr>
                  <w:rFonts w:ascii="Tw Cen MT" w:hAnsi="Tw Cen MT" w:cs="Arial"/>
                  <w:bCs/>
                  <w:sz w:val="22"/>
                  <w:szCs w:val="22"/>
                </w:rPr>
                <w:delText xml:space="preserve">/ Interim </w:delText>
              </w:r>
            </w:del>
            <w:r w:rsidR="00E039B0">
              <w:rPr>
                <w:rFonts w:ascii="Tw Cen MT" w:hAnsi="Tw Cen MT" w:cs="Arial"/>
                <w:bCs/>
                <w:sz w:val="22"/>
                <w:szCs w:val="22"/>
              </w:rPr>
              <w:t>Chair</w:t>
            </w:r>
            <w:commentRangeEnd w:id="138"/>
            <w:r w:rsidR="00E039B0">
              <w:rPr>
                <w:rStyle w:val="CommentReference"/>
              </w:rPr>
              <w:commentReference w:id="138"/>
            </w:r>
          </w:p>
        </w:tc>
        <w:tc>
          <w:tcPr>
            <w:tcW w:w="2680" w:type="dxa"/>
          </w:tcPr>
          <w:p w14:paraId="5421608D" w14:textId="1B00C806" w:rsidR="001718B8" w:rsidRPr="000708D7" w:rsidRDefault="00AE311E" w:rsidP="00AC6E68">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bCs/>
                <w:sz w:val="22"/>
                <w:szCs w:val="22"/>
              </w:rPr>
            </w:pPr>
            <w:r w:rsidRPr="000708D7">
              <w:rPr>
                <w:rFonts w:ascii="Tw Cen MT" w:hAnsi="Tw Cen MT" w:cs="Arial"/>
                <w:bCs/>
                <w:sz w:val="22"/>
                <w:szCs w:val="22"/>
              </w:rPr>
              <w:t>Executive, Education Support</w:t>
            </w:r>
          </w:p>
        </w:tc>
        <w:tc>
          <w:tcPr>
            <w:tcW w:w="1620" w:type="dxa"/>
          </w:tcPr>
          <w:p w14:paraId="1F81E9D3" w14:textId="185E7D84" w:rsidR="001718B8" w:rsidRPr="000708D7" w:rsidRDefault="00AE311E" w:rsidP="00C4012B">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cs="Arial"/>
                <w:bCs/>
                <w:sz w:val="22"/>
                <w:szCs w:val="22"/>
              </w:rPr>
            </w:pPr>
            <w:r w:rsidRPr="000708D7">
              <w:rPr>
                <w:rFonts w:ascii="Tw Cen MT" w:hAnsi="Tw Cen MT" w:cs="Arial"/>
                <w:bCs/>
                <w:sz w:val="22"/>
                <w:szCs w:val="22"/>
              </w:rPr>
              <w:t>18</w:t>
            </w:r>
          </w:p>
        </w:tc>
      </w:tr>
      <w:tr w:rsidR="001718B8" w:rsidRPr="000708D7" w14:paraId="086C2526" w14:textId="77777777" w:rsidTr="00AC6E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8" w:type="dxa"/>
            <w:tcBorders>
              <w:top w:val="none" w:sz="0" w:space="0" w:color="auto"/>
              <w:bottom w:val="none" w:sz="0" w:space="0" w:color="auto"/>
            </w:tcBorders>
            <w:noWrap/>
            <w:hideMark/>
          </w:tcPr>
          <w:p w14:paraId="3EC4BADC" w14:textId="084B9E7C" w:rsidR="001718B8" w:rsidRPr="000708D7" w:rsidRDefault="003B0018" w:rsidP="00AC6E68">
            <w:pPr>
              <w:spacing w:before="0" w:after="0"/>
              <w:rPr>
                <w:rFonts w:ascii="Tw Cen MT" w:hAnsi="Tw Cen MT" w:cs="Arial"/>
                <w:b w:val="0"/>
                <w:sz w:val="22"/>
                <w:szCs w:val="22"/>
              </w:rPr>
            </w:pPr>
            <w:ins w:id="140" w:author="Rebekah Oakes" w:date="2019-01-11T09:31:00Z">
              <w:r>
                <w:rPr>
                  <w:rFonts w:ascii="Tw Cen MT" w:hAnsi="Tw Cen MT" w:cs="Arial"/>
                  <w:b w:val="0"/>
                  <w:sz w:val="22"/>
                  <w:szCs w:val="22"/>
                </w:rPr>
                <w:t>2.</w:t>
              </w:r>
            </w:ins>
            <w:del w:id="141" w:author="Rebekah Oakes" w:date="2019-01-11T09:31:00Z">
              <w:r w:rsidR="001718B8" w:rsidRPr="000708D7" w:rsidDel="003B0018">
                <w:rPr>
                  <w:rFonts w:ascii="Tw Cen MT" w:hAnsi="Tw Cen MT" w:cs="Arial"/>
                  <w:b w:val="0"/>
                  <w:sz w:val="22"/>
                  <w:szCs w:val="22"/>
                </w:rPr>
                <w:delText>3.</w:delText>
              </w:r>
            </w:del>
          </w:p>
        </w:tc>
        <w:tc>
          <w:tcPr>
            <w:tcW w:w="2552" w:type="dxa"/>
            <w:tcBorders>
              <w:top w:val="none" w:sz="0" w:space="0" w:color="auto"/>
              <w:bottom w:val="none" w:sz="0" w:space="0" w:color="auto"/>
            </w:tcBorders>
            <w:noWrap/>
          </w:tcPr>
          <w:p w14:paraId="1C415274" w14:textId="1EF9B12F" w:rsidR="001718B8" w:rsidRPr="000708D7" w:rsidRDefault="00AE311E" w:rsidP="00AC6E68">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0708D7">
              <w:rPr>
                <w:rFonts w:ascii="Tw Cen MT" w:hAnsi="Tw Cen MT" w:cs="Arial"/>
                <w:sz w:val="22"/>
                <w:szCs w:val="22"/>
              </w:rPr>
              <w:t>Everett Boyd</w:t>
            </w:r>
          </w:p>
        </w:tc>
        <w:tc>
          <w:tcPr>
            <w:tcW w:w="2000" w:type="dxa"/>
            <w:tcBorders>
              <w:top w:val="none" w:sz="0" w:space="0" w:color="auto"/>
              <w:bottom w:val="none" w:sz="0" w:space="0" w:color="auto"/>
            </w:tcBorders>
          </w:tcPr>
          <w:p w14:paraId="1104FF64" w14:textId="696B5697" w:rsidR="001718B8" w:rsidRPr="000708D7" w:rsidRDefault="003B0018" w:rsidP="00AC6E68">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ins w:id="142" w:author="Rebekah Oakes" w:date="2019-01-11T09:31:00Z">
              <w:r>
                <w:rPr>
                  <w:rFonts w:ascii="Tw Cen MT" w:hAnsi="Tw Cen MT" w:cs="Arial"/>
                  <w:bCs/>
                  <w:sz w:val="22"/>
                  <w:szCs w:val="22"/>
                </w:rPr>
                <w:t>Secretary</w:t>
              </w:r>
            </w:ins>
            <w:del w:id="143" w:author="Rebekah Oakes" w:date="2019-01-11T09:31:00Z">
              <w:r w:rsidR="00AE311E" w:rsidRPr="000708D7" w:rsidDel="003B0018">
                <w:rPr>
                  <w:rFonts w:ascii="Tw Cen MT" w:hAnsi="Tw Cen MT" w:cs="Arial"/>
                  <w:bCs/>
                  <w:sz w:val="22"/>
                  <w:szCs w:val="22"/>
                </w:rPr>
                <w:delText>Trustee</w:delText>
              </w:r>
            </w:del>
          </w:p>
        </w:tc>
        <w:tc>
          <w:tcPr>
            <w:tcW w:w="2680" w:type="dxa"/>
            <w:tcBorders>
              <w:top w:val="none" w:sz="0" w:space="0" w:color="auto"/>
              <w:bottom w:val="none" w:sz="0" w:space="0" w:color="auto"/>
            </w:tcBorders>
          </w:tcPr>
          <w:p w14:paraId="07C64B3D" w14:textId="5A690CB7" w:rsidR="001718B8" w:rsidRPr="000708D7" w:rsidRDefault="00AE311E" w:rsidP="00AC6E68">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0708D7">
              <w:rPr>
                <w:rFonts w:ascii="Tw Cen MT" w:hAnsi="Tw Cen MT" w:cs="Arial"/>
                <w:bCs/>
                <w:sz w:val="22"/>
                <w:szCs w:val="22"/>
              </w:rPr>
              <w:t>Education Support</w:t>
            </w:r>
          </w:p>
        </w:tc>
        <w:tc>
          <w:tcPr>
            <w:tcW w:w="1620" w:type="dxa"/>
            <w:tcBorders>
              <w:top w:val="none" w:sz="0" w:space="0" w:color="auto"/>
              <w:bottom w:val="none" w:sz="0" w:space="0" w:color="auto"/>
            </w:tcBorders>
          </w:tcPr>
          <w:p w14:paraId="5D412791" w14:textId="448EA0BC" w:rsidR="001718B8" w:rsidRPr="000708D7" w:rsidRDefault="00AE311E" w:rsidP="00C4012B">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0708D7">
              <w:rPr>
                <w:rFonts w:ascii="Tw Cen MT" w:hAnsi="Tw Cen MT" w:cs="Arial"/>
                <w:bCs/>
                <w:sz w:val="22"/>
                <w:szCs w:val="22"/>
              </w:rPr>
              <w:t>11</w:t>
            </w:r>
          </w:p>
        </w:tc>
      </w:tr>
      <w:tr w:rsidR="003B0018" w:rsidRPr="000708D7" w14:paraId="228BDF91" w14:textId="77777777" w:rsidTr="00AC6E68">
        <w:trPr>
          <w:trHeight w:val="288"/>
          <w:ins w:id="144" w:author="Rebekah Oakes" w:date="2019-01-11T09:31:00Z"/>
        </w:trPr>
        <w:tc>
          <w:tcPr>
            <w:cnfStyle w:val="001000000000" w:firstRow="0" w:lastRow="0" w:firstColumn="1" w:lastColumn="0" w:oddVBand="0" w:evenVBand="0" w:oddHBand="0" w:evenHBand="0" w:firstRowFirstColumn="0" w:firstRowLastColumn="0" w:lastRowFirstColumn="0" w:lastRowLastColumn="0"/>
            <w:tcW w:w="508" w:type="dxa"/>
            <w:noWrap/>
          </w:tcPr>
          <w:p w14:paraId="63BC1412" w14:textId="6F87FFF5" w:rsidR="003B0018" w:rsidRPr="000708D7" w:rsidRDefault="003B0018" w:rsidP="00AC6E68">
            <w:pPr>
              <w:spacing w:before="0" w:after="0"/>
              <w:rPr>
                <w:ins w:id="145" w:author="Rebekah Oakes" w:date="2019-01-11T09:31:00Z"/>
                <w:rFonts w:ascii="Tw Cen MT" w:hAnsi="Tw Cen MT" w:cs="Arial"/>
                <w:b w:val="0"/>
                <w:sz w:val="22"/>
                <w:szCs w:val="22"/>
              </w:rPr>
            </w:pPr>
            <w:ins w:id="146" w:author="Rebekah Oakes" w:date="2019-01-11T09:31:00Z">
              <w:r>
                <w:rPr>
                  <w:rFonts w:ascii="Tw Cen MT" w:hAnsi="Tw Cen MT" w:cs="Arial"/>
                  <w:b w:val="0"/>
                  <w:sz w:val="22"/>
                  <w:szCs w:val="22"/>
                </w:rPr>
                <w:t>3</w:t>
              </w:r>
              <w:r w:rsidRPr="000708D7">
                <w:rPr>
                  <w:rFonts w:ascii="Tw Cen MT" w:hAnsi="Tw Cen MT" w:cs="Arial"/>
                  <w:b w:val="0"/>
                  <w:sz w:val="22"/>
                  <w:szCs w:val="22"/>
                </w:rPr>
                <w:t>.</w:t>
              </w:r>
            </w:ins>
          </w:p>
        </w:tc>
        <w:tc>
          <w:tcPr>
            <w:tcW w:w="2552" w:type="dxa"/>
            <w:noWrap/>
          </w:tcPr>
          <w:p w14:paraId="415AE402" w14:textId="02E96EE6" w:rsidR="003B0018" w:rsidRPr="000708D7" w:rsidRDefault="003B0018" w:rsidP="00AC6E68">
            <w:pPr>
              <w:spacing w:before="0" w:after="0"/>
              <w:cnfStyle w:val="000000000000" w:firstRow="0" w:lastRow="0" w:firstColumn="0" w:lastColumn="0" w:oddVBand="0" w:evenVBand="0" w:oddHBand="0" w:evenHBand="0" w:firstRowFirstColumn="0" w:firstRowLastColumn="0" w:lastRowFirstColumn="0" w:lastRowLastColumn="0"/>
              <w:rPr>
                <w:ins w:id="147" w:author="Rebekah Oakes" w:date="2019-01-11T09:31:00Z"/>
                <w:rFonts w:ascii="Tw Cen MT" w:hAnsi="Tw Cen MT" w:cs="Arial"/>
                <w:sz w:val="22"/>
                <w:szCs w:val="22"/>
              </w:rPr>
            </w:pPr>
            <w:ins w:id="148" w:author="Rebekah Oakes" w:date="2019-01-11T09:31:00Z">
              <w:r w:rsidRPr="000708D7">
                <w:rPr>
                  <w:rFonts w:ascii="Tw Cen MT" w:hAnsi="Tw Cen MT" w:cs="Arial"/>
                  <w:sz w:val="22"/>
                  <w:szCs w:val="22"/>
                </w:rPr>
                <w:t>Sandra Geyer</w:t>
              </w:r>
            </w:ins>
          </w:p>
        </w:tc>
        <w:tc>
          <w:tcPr>
            <w:tcW w:w="2000" w:type="dxa"/>
          </w:tcPr>
          <w:p w14:paraId="56EA0907" w14:textId="50501544" w:rsidR="003B0018" w:rsidRPr="000708D7" w:rsidRDefault="003B0018" w:rsidP="00AC6E68">
            <w:pPr>
              <w:spacing w:before="0" w:after="0"/>
              <w:cnfStyle w:val="000000000000" w:firstRow="0" w:lastRow="0" w:firstColumn="0" w:lastColumn="0" w:oddVBand="0" w:evenVBand="0" w:oddHBand="0" w:evenHBand="0" w:firstRowFirstColumn="0" w:firstRowLastColumn="0" w:lastRowFirstColumn="0" w:lastRowLastColumn="0"/>
              <w:rPr>
                <w:ins w:id="149" w:author="Rebekah Oakes" w:date="2019-01-11T09:31:00Z"/>
                <w:rFonts w:ascii="Tw Cen MT" w:hAnsi="Tw Cen MT" w:cs="Arial"/>
                <w:bCs/>
                <w:sz w:val="22"/>
                <w:szCs w:val="22"/>
              </w:rPr>
            </w:pPr>
            <w:ins w:id="150" w:author="Rebekah Oakes" w:date="2019-01-11T09:31:00Z">
              <w:r>
                <w:rPr>
                  <w:rFonts w:ascii="Tw Cen MT" w:hAnsi="Tw Cen MT" w:cs="Arial"/>
                  <w:bCs/>
                  <w:sz w:val="22"/>
                  <w:szCs w:val="22"/>
                </w:rPr>
                <w:t>Trustee</w:t>
              </w:r>
            </w:ins>
          </w:p>
        </w:tc>
        <w:tc>
          <w:tcPr>
            <w:tcW w:w="2680" w:type="dxa"/>
          </w:tcPr>
          <w:p w14:paraId="6B692563" w14:textId="2B4CB5E3" w:rsidR="003B0018" w:rsidRPr="000708D7" w:rsidRDefault="003B0018" w:rsidP="00AC6E68">
            <w:pPr>
              <w:spacing w:before="0" w:after="0"/>
              <w:cnfStyle w:val="000000000000" w:firstRow="0" w:lastRow="0" w:firstColumn="0" w:lastColumn="0" w:oddVBand="0" w:evenVBand="0" w:oddHBand="0" w:evenHBand="0" w:firstRowFirstColumn="0" w:firstRowLastColumn="0" w:lastRowFirstColumn="0" w:lastRowLastColumn="0"/>
              <w:rPr>
                <w:ins w:id="151" w:author="Rebekah Oakes" w:date="2019-01-11T09:31:00Z"/>
                <w:rFonts w:ascii="Tw Cen MT" w:hAnsi="Tw Cen MT" w:cs="Arial"/>
                <w:bCs/>
                <w:sz w:val="22"/>
                <w:szCs w:val="22"/>
              </w:rPr>
            </w:pPr>
            <w:ins w:id="152" w:author="Rebekah Oakes" w:date="2019-01-11T09:31:00Z">
              <w:r w:rsidRPr="000708D7">
                <w:rPr>
                  <w:rFonts w:ascii="Tw Cen MT" w:hAnsi="Tw Cen MT" w:cs="Arial"/>
                  <w:bCs/>
                  <w:sz w:val="22"/>
                  <w:szCs w:val="22"/>
                </w:rPr>
                <w:t>Executive, Grievance</w:t>
              </w:r>
            </w:ins>
          </w:p>
        </w:tc>
        <w:tc>
          <w:tcPr>
            <w:tcW w:w="1620" w:type="dxa"/>
          </w:tcPr>
          <w:p w14:paraId="3BCC2A9F" w14:textId="38EA8A53" w:rsidR="003B0018" w:rsidRPr="000708D7" w:rsidRDefault="003B0018" w:rsidP="00C4012B">
            <w:pPr>
              <w:spacing w:before="0" w:after="0"/>
              <w:jc w:val="center"/>
              <w:cnfStyle w:val="000000000000" w:firstRow="0" w:lastRow="0" w:firstColumn="0" w:lastColumn="0" w:oddVBand="0" w:evenVBand="0" w:oddHBand="0" w:evenHBand="0" w:firstRowFirstColumn="0" w:firstRowLastColumn="0" w:lastRowFirstColumn="0" w:lastRowLastColumn="0"/>
              <w:rPr>
                <w:ins w:id="153" w:author="Rebekah Oakes" w:date="2019-01-11T09:31:00Z"/>
                <w:rFonts w:ascii="Tw Cen MT" w:hAnsi="Tw Cen MT" w:cs="Arial"/>
                <w:bCs/>
                <w:sz w:val="22"/>
                <w:szCs w:val="22"/>
              </w:rPr>
            </w:pPr>
            <w:ins w:id="154" w:author="Rebekah Oakes" w:date="2019-01-11T09:31:00Z">
              <w:r w:rsidRPr="000708D7">
                <w:rPr>
                  <w:rFonts w:ascii="Tw Cen MT" w:hAnsi="Tw Cen MT" w:cs="Arial"/>
                  <w:bCs/>
                  <w:sz w:val="22"/>
                  <w:szCs w:val="22"/>
                </w:rPr>
                <w:t>18</w:t>
              </w:r>
            </w:ins>
          </w:p>
        </w:tc>
      </w:tr>
      <w:tr w:rsidR="001718B8" w:rsidRPr="000708D7" w14:paraId="711CBABA" w14:textId="77777777" w:rsidTr="00AC6E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8" w:type="dxa"/>
            <w:noWrap/>
            <w:hideMark/>
          </w:tcPr>
          <w:p w14:paraId="527BB3DC" w14:textId="040B38D4" w:rsidR="001718B8" w:rsidRPr="000708D7" w:rsidRDefault="00F7078D" w:rsidP="00AC6E68">
            <w:pPr>
              <w:spacing w:before="0" w:after="0"/>
              <w:rPr>
                <w:rFonts w:ascii="Tw Cen MT" w:hAnsi="Tw Cen MT" w:cs="Arial"/>
                <w:b w:val="0"/>
                <w:sz w:val="22"/>
                <w:szCs w:val="22"/>
              </w:rPr>
            </w:pPr>
            <w:r w:rsidRPr="000708D7">
              <w:rPr>
                <w:rFonts w:ascii="Tw Cen MT" w:hAnsi="Tw Cen MT" w:cs="Arial"/>
                <w:b w:val="0"/>
                <w:sz w:val="22"/>
                <w:szCs w:val="22"/>
              </w:rPr>
              <w:t>4</w:t>
            </w:r>
            <w:r w:rsidR="001718B8" w:rsidRPr="000708D7">
              <w:rPr>
                <w:rFonts w:ascii="Tw Cen MT" w:hAnsi="Tw Cen MT" w:cs="Arial"/>
                <w:b w:val="0"/>
                <w:sz w:val="22"/>
                <w:szCs w:val="22"/>
              </w:rPr>
              <w:t>.</w:t>
            </w:r>
          </w:p>
        </w:tc>
        <w:tc>
          <w:tcPr>
            <w:tcW w:w="2552" w:type="dxa"/>
            <w:noWrap/>
          </w:tcPr>
          <w:p w14:paraId="6EAFEC04" w14:textId="65BC0058" w:rsidR="001718B8" w:rsidRPr="000708D7" w:rsidRDefault="00AE311E" w:rsidP="00AC6E68">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0708D7">
              <w:rPr>
                <w:rFonts w:ascii="Tw Cen MT" w:hAnsi="Tw Cen MT" w:cs="Arial"/>
                <w:sz w:val="22"/>
                <w:szCs w:val="22"/>
              </w:rPr>
              <w:t>Chester Hicks</w:t>
            </w:r>
          </w:p>
        </w:tc>
        <w:tc>
          <w:tcPr>
            <w:tcW w:w="2000" w:type="dxa"/>
          </w:tcPr>
          <w:p w14:paraId="6DFE4146" w14:textId="7CC065B4" w:rsidR="001718B8" w:rsidRPr="000708D7" w:rsidRDefault="00AE311E" w:rsidP="00AC6E68">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0708D7">
              <w:rPr>
                <w:rFonts w:ascii="Tw Cen MT" w:hAnsi="Tw Cen MT" w:cs="Arial"/>
                <w:bCs/>
                <w:sz w:val="22"/>
                <w:szCs w:val="22"/>
              </w:rPr>
              <w:t>Trustee</w:t>
            </w:r>
          </w:p>
        </w:tc>
        <w:tc>
          <w:tcPr>
            <w:tcW w:w="2680" w:type="dxa"/>
          </w:tcPr>
          <w:p w14:paraId="4E1B02F4" w14:textId="47A37B9D" w:rsidR="001718B8" w:rsidRPr="000708D7" w:rsidRDefault="00AE311E" w:rsidP="00AC6E68">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0708D7">
              <w:rPr>
                <w:rFonts w:ascii="Tw Cen MT" w:hAnsi="Tw Cen MT" w:cs="Arial"/>
                <w:bCs/>
                <w:sz w:val="22"/>
                <w:szCs w:val="22"/>
              </w:rPr>
              <w:t>Finance &amp; Audit, Education Support, Executive</w:t>
            </w:r>
          </w:p>
        </w:tc>
        <w:tc>
          <w:tcPr>
            <w:tcW w:w="1620" w:type="dxa"/>
          </w:tcPr>
          <w:p w14:paraId="7D4D3376" w14:textId="73DD301A" w:rsidR="001718B8" w:rsidRPr="000708D7" w:rsidRDefault="00AE311E" w:rsidP="00C4012B">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0708D7">
              <w:rPr>
                <w:rFonts w:ascii="Tw Cen MT" w:hAnsi="Tw Cen MT" w:cs="Arial"/>
                <w:bCs/>
                <w:sz w:val="22"/>
                <w:szCs w:val="22"/>
              </w:rPr>
              <w:t>6</w:t>
            </w:r>
          </w:p>
        </w:tc>
      </w:tr>
      <w:tr w:rsidR="001718B8" w:rsidRPr="000708D7" w14:paraId="2C3FA2D9" w14:textId="77777777" w:rsidTr="00AC6E68">
        <w:trPr>
          <w:trHeight w:val="288"/>
        </w:trPr>
        <w:tc>
          <w:tcPr>
            <w:cnfStyle w:val="001000000000" w:firstRow="0" w:lastRow="0" w:firstColumn="1" w:lastColumn="0" w:oddVBand="0" w:evenVBand="0" w:oddHBand="0" w:evenHBand="0" w:firstRowFirstColumn="0" w:firstRowLastColumn="0" w:lastRowFirstColumn="0" w:lastRowLastColumn="0"/>
            <w:tcW w:w="508" w:type="dxa"/>
            <w:noWrap/>
          </w:tcPr>
          <w:p w14:paraId="7634724B" w14:textId="57E7766D" w:rsidR="001718B8" w:rsidRPr="000708D7" w:rsidRDefault="00F7078D" w:rsidP="00AC6E68">
            <w:pPr>
              <w:spacing w:before="0" w:after="0"/>
              <w:rPr>
                <w:rFonts w:ascii="Tw Cen MT" w:hAnsi="Tw Cen MT" w:cs="Arial"/>
                <w:b w:val="0"/>
                <w:sz w:val="22"/>
                <w:szCs w:val="22"/>
              </w:rPr>
            </w:pPr>
            <w:r w:rsidRPr="000708D7">
              <w:rPr>
                <w:rFonts w:ascii="Tw Cen MT" w:hAnsi="Tw Cen MT" w:cs="Arial"/>
                <w:b w:val="0"/>
                <w:sz w:val="22"/>
                <w:szCs w:val="22"/>
              </w:rPr>
              <w:t>5</w:t>
            </w:r>
            <w:r w:rsidR="001718B8" w:rsidRPr="000708D7">
              <w:rPr>
                <w:rFonts w:ascii="Tw Cen MT" w:hAnsi="Tw Cen MT" w:cs="Arial"/>
                <w:b w:val="0"/>
                <w:sz w:val="22"/>
                <w:szCs w:val="22"/>
              </w:rPr>
              <w:t>.</w:t>
            </w:r>
          </w:p>
        </w:tc>
        <w:tc>
          <w:tcPr>
            <w:tcW w:w="2552" w:type="dxa"/>
            <w:noWrap/>
          </w:tcPr>
          <w:p w14:paraId="5511A9D8" w14:textId="54F1286C" w:rsidR="001718B8" w:rsidRPr="000708D7" w:rsidRDefault="00AE311E" w:rsidP="00AC6E68">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r w:rsidRPr="000708D7">
              <w:rPr>
                <w:rFonts w:ascii="Tw Cen MT" w:hAnsi="Tw Cen MT" w:cs="Arial"/>
                <w:sz w:val="22"/>
                <w:szCs w:val="22"/>
              </w:rPr>
              <w:t>Margaret Martinez-DeLuca</w:t>
            </w:r>
          </w:p>
        </w:tc>
        <w:tc>
          <w:tcPr>
            <w:tcW w:w="2000" w:type="dxa"/>
          </w:tcPr>
          <w:p w14:paraId="21ADB463" w14:textId="64E4801D" w:rsidR="001718B8" w:rsidRPr="000708D7" w:rsidRDefault="00AE311E" w:rsidP="00AC6E68">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bCs/>
                <w:sz w:val="22"/>
                <w:szCs w:val="22"/>
              </w:rPr>
            </w:pPr>
            <w:r w:rsidRPr="000708D7">
              <w:rPr>
                <w:rFonts w:ascii="Tw Cen MT" w:hAnsi="Tw Cen MT" w:cs="Arial"/>
                <w:bCs/>
                <w:sz w:val="22"/>
                <w:szCs w:val="22"/>
              </w:rPr>
              <w:t>Trustee</w:t>
            </w:r>
          </w:p>
        </w:tc>
        <w:tc>
          <w:tcPr>
            <w:tcW w:w="2680" w:type="dxa"/>
          </w:tcPr>
          <w:p w14:paraId="1FEE098A" w14:textId="5D608250" w:rsidR="001718B8" w:rsidRPr="000708D7" w:rsidRDefault="00AE311E" w:rsidP="00AC6E68">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bCs/>
                <w:sz w:val="22"/>
                <w:szCs w:val="22"/>
              </w:rPr>
            </w:pPr>
            <w:r w:rsidRPr="000708D7">
              <w:rPr>
                <w:rFonts w:ascii="Tw Cen MT" w:hAnsi="Tw Cen MT" w:cs="Arial"/>
                <w:bCs/>
                <w:sz w:val="22"/>
                <w:szCs w:val="22"/>
              </w:rPr>
              <w:t>Education Support</w:t>
            </w:r>
          </w:p>
        </w:tc>
        <w:tc>
          <w:tcPr>
            <w:tcW w:w="1620" w:type="dxa"/>
          </w:tcPr>
          <w:p w14:paraId="09F0C93B" w14:textId="662718C0" w:rsidR="001718B8" w:rsidRPr="000708D7" w:rsidRDefault="00AE311E" w:rsidP="00C4012B">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cs="Arial"/>
                <w:bCs/>
                <w:sz w:val="22"/>
                <w:szCs w:val="22"/>
              </w:rPr>
            </w:pPr>
            <w:r w:rsidRPr="000708D7">
              <w:rPr>
                <w:rFonts w:ascii="Tw Cen MT" w:hAnsi="Tw Cen MT" w:cs="Arial"/>
                <w:bCs/>
                <w:sz w:val="22"/>
                <w:szCs w:val="22"/>
              </w:rPr>
              <w:t>14</w:t>
            </w:r>
          </w:p>
        </w:tc>
      </w:tr>
      <w:tr w:rsidR="001718B8" w:rsidRPr="000708D7" w14:paraId="770012A4" w14:textId="77777777" w:rsidTr="00AC6E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8" w:type="dxa"/>
            <w:noWrap/>
          </w:tcPr>
          <w:p w14:paraId="20571A67" w14:textId="4D5CBBFF" w:rsidR="001718B8" w:rsidRPr="000708D7" w:rsidRDefault="00F7078D" w:rsidP="00AC6E68">
            <w:pPr>
              <w:spacing w:before="0" w:after="0"/>
              <w:rPr>
                <w:rFonts w:ascii="Tw Cen MT" w:hAnsi="Tw Cen MT" w:cs="Arial"/>
                <w:b w:val="0"/>
                <w:sz w:val="22"/>
                <w:szCs w:val="22"/>
              </w:rPr>
            </w:pPr>
            <w:r w:rsidRPr="000708D7">
              <w:rPr>
                <w:rFonts w:ascii="Tw Cen MT" w:hAnsi="Tw Cen MT" w:cs="Arial"/>
                <w:b w:val="0"/>
                <w:sz w:val="22"/>
                <w:szCs w:val="22"/>
              </w:rPr>
              <w:t>6</w:t>
            </w:r>
            <w:r w:rsidR="001718B8" w:rsidRPr="000708D7">
              <w:rPr>
                <w:rFonts w:ascii="Tw Cen MT" w:hAnsi="Tw Cen MT" w:cs="Arial"/>
                <w:b w:val="0"/>
                <w:sz w:val="22"/>
                <w:szCs w:val="22"/>
              </w:rPr>
              <w:t>.</w:t>
            </w:r>
          </w:p>
        </w:tc>
        <w:tc>
          <w:tcPr>
            <w:tcW w:w="2552" w:type="dxa"/>
            <w:noWrap/>
          </w:tcPr>
          <w:p w14:paraId="489CA467" w14:textId="5BDD4D55" w:rsidR="001718B8" w:rsidRPr="000708D7" w:rsidRDefault="00AE311E" w:rsidP="00AC6E68">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0708D7">
              <w:rPr>
                <w:rFonts w:ascii="Tw Cen MT" w:hAnsi="Tw Cen MT" w:cs="Arial"/>
                <w:sz w:val="22"/>
                <w:szCs w:val="22"/>
              </w:rPr>
              <w:t>Francine Smith</w:t>
            </w:r>
          </w:p>
        </w:tc>
        <w:tc>
          <w:tcPr>
            <w:tcW w:w="2000" w:type="dxa"/>
          </w:tcPr>
          <w:p w14:paraId="3C5BEC18" w14:textId="20DA3267" w:rsidR="001718B8" w:rsidRPr="000708D7" w:rsidRDefault="00AE311E" w:rsidP="00AC6E68">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0708D7">
              <w:rPr>
                <w:rFonts w:ascii="Tw Cen MT" w:hAnsi="Tw Cen MT" w:cs="Arial"/>
                <w:bCs/>
                <w:sz w:val="22"/>
                <w:szCs w:val="22"/>
              </w:rPr>
              <w:t>Trustee</w:t>
            </w:r>
          </w:p>
        </w:tc>
        <w:tc>
          <w:tcPr>
            <w:tcW w:w="2680" w:type="dxa"/>
          </w:tcPr>
          <w:p w14:paraId="2D7D250B" w14:textId="1FD9B067" w:rsidR="001718B8" w:rsidRPr="000708D7" w:rsidRDefault="00AE311E" w:rsidP="00AC6E68">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0708D7">
              <w:rPr>
                <w:rFonts w:ascii="Tw Cen MT" w:hAnsi="Tw Cen MT" w:cs="Arial"/>
                <w:bCs/>
                <w:sz w:val="22"/>
                <w:szCs w:val="22"/>
              </w:rPr>
              <w:t>Finance &amp; Audit, Executive</w:t>
            </w:r>
          </w:p>
        </w:tc>
        <w:tc>
          <w:tcPr>
            <w:tcW w:w="1620" w:type="dxa"/>
          </w:tcPr>
          <w:p w14:paraId="3502E60C" w14:textId="602D7919" w:rsidR="001718B8" w:rsidRPr="000708D7" w:rsidRDefault="00AE311E" w:rsidP="00C4012B">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0708D7">
              <w:rPr>
                <w:rFonts w:ascii="Tw Cen MT" w:hAnsi="Tw Cen MT" w:cs="Arial"/>
                <w:bCs/>
                <w:sz w:val="22"/>
                <w:szCs w:val="22"/>
              </w:rPr>
              <w:t>18</w:t>
            </w:r>
          </w:p>
        </w:tc>
      </w:tr>
      <w:tr w:rsidR="001718B8" w:rsidRPr="000708D7" w14:paraId="4A34991D" w14:textId="77777777" w:rsidTr="00AC6E68">
        <w:trPr>
          <w:trHeight w:val="288"/>
        </w:trPr>
        <w:tc>
          <w:tcPr>
            <w:cnfStyle w:val="001000000000" w:firstRow="0" w:lastRow="0" w:firstColumn="1" w:lastColumn="0" w:oddVBand="0" w:evenVBand="0" w:oddHBand="0" w:evenHBand="0" w:firstRowFirstColumn="0" w:firstRowLastColumn="0" w:lastRowFirstColumn="0" w:lastRowLastColumn="0"/>
            <w:tcW w:w="508" w:type="dxa"/>
            <w:noWrap/>
          </w:tcPr>
          <w:p w14:paraId="58D80295" w14:textId="7ED8CA7D" w:rsidR="001718B8" w:rsidRPr="000708D7" w:rsidRDefault="00F7078D" w:rsidP="00AC6E68">
            <w:pPr>
              <w:spacing w:before="0" w:after="0"/>
              <w:rPr>
                <w:rFonts w:ascii="Tw Cen MT" w:hAnsi="Tw Cen MT" w:cs="Arial"/>
                <w:b w:val="0"/>
                <w:sz w:val="22"/>
                <w:szCs w:val="22"/>
              </w:rPr>
            </w:pPr>
            <w:r w:rsidRPr="000708D7">
              <w:rPr>
                <w:rFonts w:ascii="Tw Cen MT" w:hAnsi="Tw Cen MT" w:cs="Arial"/>
                <w:b w:val="0"/>
                <w:sz w:val="22"/>
                <w:szCs w:val="22"/>
              </w:rPr>
              <w:t>7</w:t>
            </w:r>
            <w:r w:rsidR="001718B8" w:rsidRPr="000708D7">
              <w:rPr>
                <w:rFonts w:ascii="Tw Cen MT" w:hAnsi="Tw Cen MT" w:cs="Arial"/>
                <w:b w:val="0"/>
                <w:sz w:val="22"/>
                <w:szCs w:val="22"/>
              </w:rPr>
              <w:t>.</w:t>
            </w:r>
          </w:p>
        </w:tc>
        <w:tc>
          <w:tcPr>
            <w:tcW w:w="2552" w:type="dxa"/>
            <w:noWrap/>
          </w:tcPr>
          <w:p w14:paraId="71E7E245" w14:textId="59202165" w:rsidR="001718B8" w:rsidRPr="000708D7" w:rsidRDefault="00AE311E" w:rsidP="00AC6E68">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r w:rsidRPr="000708D7">
              <w:rPr>
                <w:rFonts w:ascii="Tw Cen MT" w:hAnsi="Tw Cen MT" w:cs="Arial"/>
                <w:sz w:val="22"/>
                <w:szCs w:val="22"/>
              </w:rPr>
              <w:t>Raymond Johnson</w:t>
            </w:r>
          </w:p>
        </w:tc>
        <w:tc>
          <w:tcPr>
            <w:tcW w:w="2000" w:type="dxa"/>
          </w:tcPr>
          <w:p w14:paraId="67E07098" w14:textId="4174D514" w:rsidR="001718B8" w:rsidRPr="000708D7" w:rsidRDefault="00AE311E" w:rsidP="00AC6E68">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bCs/>
                <w:sz w:val="22"/>
                <w:szCs w:val="22"/>
              </w:rPr>
            </w:pPr>
            <w:r w:rsidRPr="000708D7">
              <w:rPr>
                <w:rFonts w:ascii="Tw Cen MT" w:hAnsi="Tw Cen MT" w:cs="Arial"/>
                <w:bCs/>
                <w:sz w:val="22"/>
                <w:szCs w:val="22"/>
              </w:rPr>
              <w:t>Elected Teacher Representative</w:t>
            </w:r>
          </w:p>
        </w:tc>
        <w:tc>
          <w:tcPr>
            <w:tcW w:w="2680" w:type="dxa"/>
          </w:tcPr>
          <w:p w14:paraId="284C570E" w14:textId="14B17B7B" w:rsidR="001718B8" w:rsidRPr="000708D7" w:rsidRDefault="00AE311E" w:rsidP="00AC6E68">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bCs/>
                <w:sz w:val="22"/>
                <w:szCs w:val="22"/>
              </w:rPr>
            </w:pPr>
            <w:r w:rsidRPr="000708D7">
              <w:rPr>
                <w:rFonts w:ascii="Tw Cen MT" w:hAnsi="Tw Cen MT" w:cs="Arial"/>
                <w:bCs/>
                <w:sz w:val="22"/>
                <w:szCs w:val="22"/>
              </w:rPr>
              <w:t>Finance &amp; Audit</w:t>
            </w:r>
          </w:p>
        </w:tc>
        <w:tc>
          <w:tcPr>
            <w:tcW w:w="1620" w:type="dxa"/>
          </w:tcPr>
          <w:p w14:paraId="13B473C7" w14:textId="23F8BF1F" w:rsidR="001718B8" w:rsidRPr="000708D7" w:rsidRDefault="00AE311E" w:rsidP="00C4012B">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cs="Arial"/>
                <w:bCs/>
                <w:sz w:val="22"/>
                <w:szCs w:val="22"/>
              </w:rPr>
            </w:pPr>
            <w:r w:rsidRPr="000708D7">
              <w:rPr>
                <w:rFonts w:ascii="Tw Cen MT" w:hAnsi="Tw Cen MT" w:cs="Arial"/>
                <w:bCs/>
                <w:sz w:val="22"/>
                <w:szCs w:val="22"/>
              </w:rPr>
              <w:t>3.5</w:t>
            </w:r>
          </w:p>
        </w:tc>
      </w:tr>
      <w:tr w:rsidR="001718B8" w:rsidRPr="000708D7" w14:paraId="6ED5977A" w14:textId="77777777" w:rsidTr="00AC6E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8" w:type="dxa"/>
            <w:noWrap/>
          </w:tcPr>
          <w:p w14:paraId="5EE2D276" w14:textId="04B22F8A" w:rsidR="001718B8" w:rsidRPr="000708D7" w:rsidRDefault="00F7078D" w:rsidP="00AC6E68">
            <w:pPr>
              <w:spacing w:before="0" w:after="0"/>
              <w:rPr>
                <w:rFonts w:ascii="Tw Cen MT" w:hAnsi="Tw Cen MT" w:cs="Arial"/>
                <w:b w:val="0"/>
                <w:sz w:val="22"/>
                <w:szCs w:val="22"/>
              </w:rPr>
            </w:pPr>
            <w:r w:rsidRPr="000708D7">
              <w:rPr>
                <w:rFonts w:ascii="Tw Cen MT" w:hAnsi="Tw Cen MT" w:cs="Arial"/>
                <w:b w:val="0"/>
                <w:sz w:val="22"/>
                <w:szCs w:val="22"/>
              </w:rPr>
              <w:t>8</w:t>
            </w:r>
            <w:r w:rsidR="001718B8" w:rsidRPr="000708D7">
              <w:rPr>
                <w:rFonts w:ascii="Tw Cen MT" w:hAnsi="Tw Cen MT" w:cs="Arial"/>
                <w:b w:val="0"/>
                <w:sz w:val="22"/>
                <w:szCs w:val="22"/>
              </w:rPr>
              <w:t>.</w:t>
            </w:r>
          </w:p>
        </w:tc>
        <w:tc>
          <w:tcPr>
            <w:tcW w:w="2552" w:type="dxa"/>
            <w:noWrap/>
          </w:tcPr>
          <w:p w14:paraId="3EB0EC68" w14:textId="631E3972" w:rsidR="001718B8" w:rsidRPr="000708D7" w:rsidRDefault="00AE311E" w:rsidP="00AC6E68">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0708D7">
              <w:rPr>
                <w:rFonts w:ascii="Tw Cen MT" w:hAnsi="Tw Cen MT" w:cs="Arial"/>
                <w:sz w:val="22"/>
                <w:szCs w:val="22"/>
              </w:rPr>
              <w:t>Rachel Mandel</w:t>
            </w:r>
          </w:p>
        </w:tc>
        <w:tc>
          <w:tcPr>
            <w:tcW w:w="2000" w:type="dxa"/>
          </w:tcPr>
          <w:p w14:paraId="246A2F12" w14:textId="27FDEA70" w:rsidR="001718B8" w:rsidRPr="000708D7" w:rsidRDefault="00AE311E" w:rsidP="00AC6E68">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0708D7">
              <w:rPr>
                <w:rFonts w:ascii="Tw Cen MT" w:hAnsi="Tw Cen MT" w:cs="Arial"/>
                <w:bCs/>
                <w:sz w:val="22"/>
                <w:szCs w:val="22"/>
              </w:rPr>
              <w:t>Trustee</w:t>
            </w:r>
          </w:p>
        </w:tc>
        <w:tc>
          <w:tcPr>
            <w:tcW w:w="2680" w:type="dxa"/>
          </w:tcPr>
          <w:p w14:paraId="189C7E7D" w14:textId="71845CC1" w:rsidR="001718B8" w:rsidRPr="000708D7" w:rsidRDefault="00AE311E" w:rsidP="00AC6E68">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0708D7">
              <w:rPr>
                <w:rFonts w:ascii="Tw Cen MT" w:hAnsi="Tw Cen MT" w:cs="Arial"/>
                <w:bCs/>
                <w:sz w:val="22"/>
                <w:szCs w:val="22"/>
              </w:rPr>
              <w:t>N/A</w:t>
            </w:r>
          </w:p>
        </w:tc>
        <w:tc>
          <w:tcPr>
            <w:tcW w:w="1620" w:type="dxa"/>
          </w:tcPr>
          <w:p w14:paraId="46AD36AF" w14:textId="2B3D2C45" w:rsidR="001718B8" w:rsidRPr="000708D7" w:rsidRDefault="00AE311E" w:rsidP="00C4012B">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cs="Arial"/>
                <w:bCs/>
                <w:sz w:val="22"/>
                <w:szCs w:val="22"/>
              </w:rPr>
            </w:pPr>
            <w:r w:rsidRPr="000708D7">
              <w:rPr>
                <w:rFonts w:ascii="Tw Cen MT" w:hAnsi="Tw Cen MT" w:cs="Arial"/>
                <w:bCs/>
                <w:sz w:val="22"/>
                <w:szCs w:val="22"/>
              </w:rPr>
              <w:t>2.5</w:t>
            </w:r>
          </w:p>
        </w:tc>
      </w:tr>
      <w:tr w:rsidR="001718B8" w:rsidRPr="000708D7" w14:paraId="232F1E10" w14:textId="77777777" w:rsidTr="00AC6E68">
        <w:trPr>
          <w:trHeight w:val="288"/>
        </w:trPr>
        <w:tc>
          <w:tcPr>
            <w:cnfStyle w:val="001000000000" w:firstRow="0" w:lastRow="0" w:firstColumn="1" w:lastColumn="0" w:oddVBand="0" w:evenVBand="0" w:oddHBand="0" w:evenHBand="0" w:firstRowFirstColumn="0" w:firstRowLastColumn="0" w:lastRowFirstColumn="0" w:lastRowLastColumn="0"/>
            <w:tcW w:w="508" w:type="dxa"/>
            <w:noWrap/>
          </w:tcPr>
          <w:p w14:paraId="132120FA" w14:textId="60289983" w:rsidR="001718B8" w:rsidRPr="000708D7" w:rsidRDefault="00F7078D" w:rsidP="00AC6E68">
            <w:pPr>
              <w:spacing w:before="0" w:after="0"/>
              <w:rPr>
                <w:rFonts w:ascii="Tw Cen MT" w:hAnsi="Tw Cen MT" w:cs="Arial"/>
                <w:b w:val="0"/>
                <w:sz w:val="22"/>
                <w:szCs w:val="22"/>
              </w:rPr>
            </w:pPr>
            <w:r w:rsidRPr="000708D7">
              <w:rPr>
                <w:rFonts w:ascii="Tw Cen MT" w:hAnsi="Tw Cen MT" w:cs="Arial"/>
                <w:b w:val="0"/>
                <w:sz w:val="22"/>
                <w:szCs w:val="22"/>
              </w:rPr>
              <w:t>9</w:t>
            </w:r>
            <w:r w:rsidR="001718B8" w:rsidRPr="000708D7">
              <w:rPr>
                <w:rFonts w:ascii="Tw Cen MT" w:hAnsi="Tw Cen MT" w:cs="Arial"/>
                <w:b w:val="0"/>
                <w:sz w:val="22"/>
                <w:szCs w:val="22"/>
              </w:rPr>
              <w:t>.</w:t>
            </w:r>
          </w:p>
        </w:tc>
        <w:tc>
          <w:tcPr>
            <w:tcW w:w="2552" w:type="dxa"/>
            <w:noWrap/>
          </w:tcPr>
          <w:p w14:paraId="78FAE1D2" w14:textId="53FA9693" w:rsidR="001718B8" w:rsidRPr="000708D7" w:rsidRDefault="00AE311E" w:rsidP="00AC6E68">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proofErr w:type="spellStart"/>
            <w:r w:rsidRPr="000708D7">
              <w:rPr>
                <w:rFonts w:ascii="Tw Cen MT" w:hAnsi="Tw Cen MT" w:cs="Arial"/>
                <w:sz w:val="22"/>
                <w:szCs w:val="22"/>
              </w:rPr>
              <w:t>Conor</w:t>
            </w:r>
            <w:proofErr w:type="spellEnd"/>
            <w:r w:rsidRPr="000708D7">
              <w:rPr>
                <w:rFonts w:ascii="Tw Cen MT" w:hAnsi="Tw Cen MT" w:cs="Arial"/>
                <w:sz w:val="22"/>
                <w:szCs w:val="22"/>
              </w:rPr>
              <w:t xml:space="preserve"> McCoy</w:t>
            </w:r>
          </w:p>
        </w:tc>
        <w:tc>
          <w:tcPr>
            <w:tcW w:w="2000" w:type="dxa"/>
          </w:tcPr>
          <w:p w14:paraId="4BB62EAC" w14:textId="08C2ADE7" w:rsidR="001718B8" w:rsidRPr="000708D7" w:rsidRDefault="00AE311E" w:rsidP="00AC6E68">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bCs/>
                <w:sz w:val="22"/>
                <w:szCs w:val="22"/>
              </w:rPr>
            </w:pPr>
            <w:r w:rsidRPr="000708D7">
              <w:rPr>
                <w:rFonts w:ascii="Tw Cen MT" w:hAnsi="Tw Cen MT" w:cs="Arial"/>
                <w:bCs/>
                <w:sz w:val="22"/>
                <w:szCs w:val="22"/>
              </w:rPr>
              <w:t>Trustee</w:t>
            </w:r>
          </w:p>
        </w:tc>
        <w:tc>
          <w:tcPr>
            <w:tcW w:w="2680" w:type="dxa"/>
          </w:tcPr>
          <w:p w14:paraId="27296037" w14:textId="2C72621A" w:rsidR="001718B8" w:rsidRPr="000708D7" w:rsidRDefault="00AE311E" w:rsidP="00AC6E68">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cs="Arial"/>
                <w:bCs/>
                <w:sz w:val="22"/>
                <w:szCs w:val="22"/>
              </w:rPr>
            </w:pPr>
            <w:r w:rsidRPr="000708D7">
              <w:rPr>
                <w:rFonts w:ascii="Tw Cen MT" w:hAnsi="Tw Cen MT" w:cs="Arial"/>
                <w:bCs/>
                <w:sz w:val="22"/>
                <w:szCs w:val="22"/>
              </w:rPr>
              <w:t>Finance &amp; Audit</w:t>
            </w:r>
          </w:p>
        </w:tc>
        <w:tc>
          <w:tcPr>
            <w:tcW w:w="1620" w:type="dxa"/>
          </w:tcPr>
          <w:p w14:paraId="795CEEC0" w14:textId="11BF2F9E" w:rsidR="001718B8" w:rsidRPr="000708D7" w:rsidRDefault="00AE311E" w:rsidP="00C4012B">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cs="Arial"/>
                <w:bCs/>
                <w:sz w:val="22"/>
                <w:szCs w:val="22"/>
              </w:rPr>
            </w:pPr>
            <w:r w:rsidRPr="000708D7">
              <w:rPr>
                <w:rFonts w:ascii="Tw Cen MT" w:hAnsi="Tw Cen MT" w:cs="Arial"/>
                <w:bCs/>
                <w:sz w:val="22"/>
                <w:szCs w:val="22"/>
              </w:rPr>
              <w:t>2.5</w:t>
            </w:r>
          </w:p>
        </w:tc>
      </w:tr>
      <w:tr w:rsidR="003B0018" w:rsidRPr="000708D7" w14:paraId="05017449" w14:textId="77777777" w:rsidTr="00AC6E68">
        <w:trPr>
          <w:cnfStyle w:val="000000100000" w:firstRow="0" w:lastRow="0" w:firstColumn="0" w:lastColumn="0" w:oddVBand="0" w:evenVBand="0" w:oddHBand="1" w:evenHBand="0" w:firstRowFirstColumn="0" w:firstRowLastColumn="0" w:lastRowFirstColumn="0" w:lastRowLastColumn="0"/>
          <w:trHeight w:val="288"/>
          <w:ins w:id="155" w:author="Rebekah Oakes" w:date="2019-01-11T09:32:00Z"/>
        </w:trPr>
        <w:tc>
          <w:tcPr>
            <w:cnfStyle w:val="001000000000" w:firstRow="0" w:lastRow="0" w:firstColumn="1" w:lastColumn="0" w:oddVBand="0" w:evenVBand="0" w:oddHBand="0" w:evenHBand="0" w:firstRowFirstColumn="0" w:firstRowLastColumn="0" w:lastRowFirstColumn="0" w:lastRowLastColumn="0"/>
            <w:tcW w:w="508" w:type="dxa"/>
            <w:noWrap/>
          </w:tcPr>
          <w:p w14:paraId="145F7AAC" w14:textId="408EE251" w:rsidR="003B0018" w:rsidRPr="000708D7" w:rsidRDefault="003B0018" w:rsidP="00AC6E68">
            <w:pPr>
              <w:spacing w:before="0" w:after="0"/>
              <w:rPr>
                <w:ins w:id="156" w:author="Rebekah Oakes" w:date="2019-01-11T09:32:00Z"/>
                <w:rFonts w:ascii="Tw Cen MT" w:hAnsi="Tw Cen MT" w:cs="Arial"/>
                <w:b w:val="0"/>
                <w:sz w:val="22"/>
                <w:szCs w:val="22"/>
              </w:rPr>
            </w:pPr>
            <w:ins w:id="157" w:author="Rebekah Oakes" w:date="2019-01-11T09:32:00Z">
              <w:r>
                <w:rPr>
                  <w:rFonts w:ascii="Tw Cen MT" w:hAnsi="Tw Cen MT" w:cs="Arial"/>
                  <w:b w:val="0"/>
                  <w:sz w:val="22"/>
                  <w:szCs w:val="22"/>
                </w:rPr>
                <w:t>10.</w:t>
              </w:r>
            </w:ins>
          </w:p>
        </w:tc>
        <w:tc>
          <w:tcPr>
            <w:tcW w:w="2552" w:type="dxa"/>
            <w:noWrap/>
          </w:tcPr>
          <w:p w14:paraId="2DF1E1D7" w14:textId="09A8FF32" w:rsidR="003B0018" w:rsidRPr="000708D7" w:rsidRDefault="003B0018" w:rsidP="00AC6E68">
            <w:pPr>
              <w:spacing w:before="0" w:after="0"/>
              <w:cnfStyle w:val="000000100000" w:firstRow="0" w:lastRow="0" w:firstColumn="0" w:lastColumn="0" w:oddVBand="0" w:evenVBand="0" w:oddHBand="1" w:evenHBand="0" w:firstRowFirstColumn="0" w:firstRowLastColumn="0" w:lastRowFirstColumn="0" w:lastRowLastColumn="0"/>
              <w:rPr>
                <w:ins w:id="158" w:author="Rebekah Oakes" w:date="2019-01-11T09:32:00Z"/>
                <w:rFonts w:ascii="Tw Cen MT" w:hAnsi="Tw Cen MT" w:cs="Arial"/>
                <w:sz w:val="22"/>
                <w:szCs w:val="22"/>
              </w:rPr>
            </w:pPr>
            <w:ins w:id="159" w:author="Rebekah Oakes" w:date="2019-01-11T09:32:00Z">
              <w:r>
                <w:rPr>
                  <w:rFonts w:ascii="Tw Cen MT" w:hAnsi="Tw Cen MT" w:cs="Arial"/>
                  <w:sz w:val="22"/>
                  <w:szCs w:val="22"/>
                </w:rPr>
                <w:t>Stacey Gauthier</w:t>
              </w:r>
            </w:ins>
          </w:p>
        </w:tc>
        <w:tc>
          <w:tcPr>
            <w:tcW w:w="2000" w:type="dxa"/>
          </w:tcPr>
          <w:p w14:paraId="3371C847" w14:textId="6F408BBF" w:rsidR="003B0018" w:rsidRPr="000708D7" w:rsidRDefault="003B0018" w:rsidP="00AC6E68">
            <w:pPr>
              <w:spacing w:before="0" w:after="0"/>
              <w:cnfStyle w:val="000000100000" w:firstRow="0" w:lastRow="0" w:firstColumn="0" w:lastColumn="0" w:oddVBand="0" w:evenVBand="0" w:oddHBand="1" w:evenHBand="0" w:firstRowFirstColumn="0" w:firstRowLastColumn="0" w:lastRowFirstColumn="0" w:lastRowLastColumn="0"/>
              <w:rPr>
                <w:ins w:id="160" w:author="Rebekah Oakes" w:date="2019-01-11T09:32:00Z"/>
                <w:rFonts w:ascii="Tw Cen MT" w:hAnsi="Tw Cen MT" w:cs="Arial"/>
                <w:bCs/>
                <w:sz w:val="22"/>
                <w:szCs w:val="22"/>
              </w:rPr>
            </w:pPr>
            <w:ins w:id="161" w:author="Rebekah Oakes" w:date="2019-01-11T09:32:00Z">
              <w:r>
                <w:rPr>
                  <w:rFonts w:ascii="Tw Cen MT" w:hAnsi="Tw Cen MT" w:cs="Arial"/>
                  <w:bCs/>
                  <w:sz w:val="22"/>
                  <w:szCs w:val="22"/>
                </w:rPr>
                <w:t>Trustee (Non-Voting)</w:t>
              </w:r>
            </w:ins>
          </w:p>
        </w:tc>
        <w:tc>
          <w:tcPr>
            <w:tcW w:w="2680" w:type="dxa"/>
          </w:tcPr>
          <w:p w14:paraId="2F1D1719" w14:textId="3F1DB256" w:rsidR="003B0018" w:rsidRPr="000708D7" w:rsidRDefault="003B0018" w:rsidP="00AC6E68">
            <w:pPr>
              <w:spacing w:before="0" w:after="0"/>
              <w:cnfStyle w:val="000000100000" w:firstRow="0" w:lastRow="0" w:firstColumn="0" w:lastColumn="0" w:oddVBand="0" w:evenVBand="0" w:oddHBand="1" w:evenHBand="0" w:firstRowFirstColumn="0" w:firstRowLastColumn="0" w:lastRowFirstColumn="0" w:lastRowLastColumn="0"/>
              <w:rPr>
                <w:ins w:id="162" w:author="Rebekah Oakes" w:date="2019-01-11T09:32:00Z"/>
                <w:rFonts w:ascii="Tw Cen MT" w:hAnsi="Tw Cen MT" w:cs="Arial"/>
                <w:bCs/>
                <w:sz w:val="22"/>
                <w:szCs w:val="22"/>
              </w:rPr>
            </w:pPr>
            <w:ins w:id="163" w:author="Rebekah Oakes" w:date="2019-01-11T09:32:00Z">
              <w:r>
                <w:rPr>
                  <w:rFonts w:ascii="Tw Cen MT" w:hAnsi="Tw Cen MT" w:cs="Arial"/>
                  <w:bCs/>
                  <w:sz w:val="22"/>
                  <w:szCs w:val="22"/>
                </w:rPr>
                <w:t>Finance &amp; Audit</w:t>
              </w:r>
            </w:ins>
          </w:p>
        </w:tc>
        <w:tc>
          <w:tcPr>
            <w:tcW w:w="1620" w:type="dxa"/>
          </w:tcPr>
          <w:p w14:paraId="0A0BE29E" w14:textId="69FE73E8" w:rsidR="003B0018" w:rsidRPr="000708D7" w:rsidRDefault="003B0018" w:rsidP="00C4012B">
            <w:pPr>
              <w:spacing w:before="0" w:after="0"/>
              <w:jc w:val="center"/>
              <w:cnfStyle w:val="000000100000" w:firstRow="0" w:lastRow="0" w:firstColumn="0" w:lastColumn="0" w:oddVBand="0" w:evenVBand="0" w:oddHBand="1" w:evenHBand="0" w:firstRowFirstColumn="0" w:firstRowLastColumn="0" w:lastRowFirstColumn="0" w:lastRowLastColumn="0"/>
              <w:rPr>
                <w:ins w:id="164" w:author="Rebekah Oakes" w:date="2019-01-11T09:32:00Z"/>
                <w:rFonts w:ascii="Tw Cen MT" w:hAnsi="Tw Cen MT" w:cs="Arial"/>
                <w:bCs/>
                <w:sz w:val="22"/>
                <w:szCs w:val="22"/>
              </w:rPr>
            </w:pPr>
            <w:ins w:id="165" w:author="Rebekah Oakes" w:date="2019-01-11T09:32:00Z">
              <w:r>
                <w:rPr>
                  <w:rFonts w:ascii="Tw Cen MT" w:hAnsi="Tw Cen MT" w:cs="Arial"/>
                  <w:bCs/>
                  <w:sz w:val="22"/>
                  <w:szCs w:val="22"/>
                </w:rPr>
                <w:t>18</w:t>
              </w:r>
            </w:ins>
          </w:p>
        </w:tc>
      </w:tr>
    </w:tbl>
    <w:p w14:paraId="5D12E4F5" w14:textId="480D0973" w:rsidR="00170ED2" w:rsidRDefault="00170ED2" w:rsidP="00170ED2">
      <w:pPr>
        <w:pStyle w:val="Heading3"/>
      </w:pPr>
      <w:r w:rsidRPr="00170ED2">
        <w:rPr>
          <w:rFonts w:ascii="Tw Cen MT" w:hAnsi="Tw Cen MT"/>
          <w:sz w:val="22"/>
          <w:szCs w:val="22"/>
        </w:rPr>
        <w:t>School Key Design Elements</w:t>
      </w:r>
    </w:p>
    <w:p w14:paraId="0EBBFF6F" w14:textId="73524553" w:rsidR="00170ED2" w:rsidRDefault="00170ED2" w:rsidP="00170ED2">
      <w:pPr>
        <w:jc w:val="both"/>
        <w:rPr>
          <w:rFonts w:ascii="Tw Cen MT" w:hAnsi="Tw Cen MT" w:cs="Arial"/>
          <w:sz w:val="22"/>
          <w:szCs w:val="22"/>
        </w:rPr>
      </w:pPr>
      <w:r>
        <w:rPr>
          <w:rFonts w:ascii="Tw Cen MT" w:hAnsi="Tw Cen MT" w:cs="Arial"/>
          <w:sz w:val="22"/>
          <w:szCs w:val="22"/>
        </w:rPr>
        <w:t>As part of the renewal application, the school was asked to provide key design elements to provide additional context on their program. These are the key design elements they identified, in their own words.</w:t>
      </w:r>
    </w:p>
    <w:p w14:paraId="772F3FF6" w14:textId="6CE48568" w:rsidR="00A7785B" w:rsidRPr="0046067A" w:rsidRDefault="00AE311E" w:rsidP="00237048">
      <w:pPr>
        <w:pStyle w:val="Heading4"/>
        <w:rPr>
          <w:rFonts w:ascii="Tw Cen MT" w:hAnsi="Tw Cen MT"/>
          <w:sz w:val="22"/>
          <w:szCs w:val="22"/>
        </w:rPr>
      </w:pPr>
      <w:r w:rsidRPr="0046067A">
        <w:rPr>
          <w:rFonts w:ascii="Tw Cen MT" w:hAnsi="Tw Cen MT"/>
          <w:sz w:val="22"/>
          <w:szCs w:val="22"/>
        </w:rPr>
        <w:t>College &amp; Career readiness</w:t>
      </w:r>
    </w:p>
    <w:p w14:paraId="31104C5E" w14:textId="73F0A95F" w:rsidR="00AE311E" w:rsidRDefault="00AE311E" w:rsidP="008079AB">
      <w:pPr>
        <w:jc w:val="both"/>
        <w:rPr>
          <w:rFonts w:ascii="Tw Cen MT" w:hAnsi="Tw Cen MT" w:cs="Arial"/>
          <w:caps/>
          <w:sz w:val="22"/>
          <w:szCs w:val="22"/>
          <w:highlight w:val="yellow"/>
        </w:rPr>
      </w:pPr>
      <w:r w:rsidRPr="00F93D3F">
        <w:rPr>
          <w:rFonts w:ascii="Tw Cen MT" w:hAnsi="Tw Cen MT" w:cs="Arial"/>
          <w:sz w:val="22"/>
          <w:szCs w:val="22"/>
        </w:rPr>
        <w:t>Renaissance mandates participation in its college-bound program, as a for-credit class in 9th-12th grades.  Students chart a four-year plan in the ninth grade that includes an online portfolio that helps establish a career plan, and an academic and community involvement portfolio that showcases internships, volunteerism, awards and other accomplishments.  Rigorous writing and research preparation culminates in a research paper in senior year.</w:t>
      </w:r>
      <w:r>
        <w:rPr>
          <w:rFonts w:ascii="Tw Cen MT" w:hAnsi="Tw Cen MT" w:cs="Arial"/>
          <w:caps/>
          <w:sz w:val="22"/>
          <w:szCs w:val="22"/>
        </w:rPr>
        <w:tab/>
      </w:r>
    </w:p>
    <w:p w14:paraId="56BE1469" w14:textId="14921684" w:rsidR="00A7785B" w:rsidRPr="0046067A" w:rsidRDefault="00AE311E" w:rsidP="00237048">
      <w:pPr>
        <w:pStyle w:val="Heading4"/>
        <w:rPr>
          <w:rFonts w:ascii="Tw Cen MT" w:hAnsi="Tw Cen MT"/>
          <w:sz w:val="22"/>
          <w:szCs w:val="22"/>
        </w:rPr>
      </w:pPr>
      <w:r w:rsidRPr="0046067A">
        <w:rPr>
          <w:rFonts w:ascii="Tw Cen MT" w:hAnsi="Tw Cen MT"/>
          <w:sz w:val="22"/>
          <w:szCs w:val="22"/>
        </w:rPr>
        <w:t>Community &amp; External Partnerships</w:t>
      </w:r>
    </w:p>
    <w:p w14:paraId="4D773429" w14:textId="77777777" w:rsidR="00AE311E" w:rsidRPr="00F93D3F" w:rsidRDefault="00AE311E" w:rsidP="008079AB">
      <w:pPr>
        <w:jc w:val="both"/>
        <w:rPr>
          <w:rFonts w:ascii="Tw Cen MT" w:hAnsi="Tw Cen MT" w:cs="Arial"/>
          <w:sz w:val="22"/>
          <w:szCs w:val="22"/>
        </w:rPr>
      </w:pPr>
      <w:r w:rsidRPr="00F93D3F">
        <w:rPr>
          <w:rFonts w:ascii="Tw Cen MT" w:hAnsi="Tw Cen MT" w:cs="Arial"/>
          <w:sz w:val="22"/>
          <w:szCs w:val="22"/>
        </w:rPr>
        <w:t xml:space="preserve">At Renaissance we believe that leaders are people who actively take action to better themselves and the world.  The Leadership Program motivates students to find their own answers to two essential questions: how can I make the world a better place? </w:t>
      </w:r>
      <w:proofErr w:type="gramStart"/>
      <w:r w:rsidRPr="00F93D3F">
        <w:rPr>
          <w:rFonts w:ascii="Tw Cen MT" w:hAnsi="Tw Cen MT" w:cs="Arial"/>
          <w:sz w:val="22"/>
          <w:szCs w:val="22"/>
        </w:rPr>
        <w:t>and</w:t>
      </w:r>
      <w:proofErr w:type="gramEnd"/>
      <w:r w:rsidRPr="00F93D3F">
        <w:rPr>
          <w:rFonts w:ascii="Tw Cen MT" w:hAnsi="Tw Cen MT" w:cs="Arial"/>
          <w:sz w:val="22"/>
          <w:szCs w:val="22"/>
        </w:rPr>
        <w:t xml:space="preserve"> how do I want to contribute to the world? All students in 9th-12th grades are required to participate in a leadership, volunteer or internship program each semester of high school.</w:t>
      </w:r>
    </w:p>
    <w:p w14:paraId="0F4703A0" w14:textId="66C51C68" w:rsidR="00A7785B" w:rsidRPr="0046067A" w:rsidRDefault="00AE311E" w:rsidP="00237048">
      <w:pPr>
        <w:pStyle w:val="Heading4"/>
        <w:rPr>
          <w:rFonts w:ascii="Tw Cen MT" w:hAnsi="Tw Cen MT"/>
          <w:sz w:val="22"/>
          <w:szCs w:val="22"/>
        </w:rPr>
      </w:pPr>
      <w:r w:rsidRPr="0046067A">
        <w:rPr>
          <w:rFonts w:ascii="Tw Cen MT" w:hAnsi="Tw Cen MT"/>
          <w:sz w:val="22"/>
          <w:szCs w:val="22"/>
        </w:rPr>
        <w:t>Global humanities</w:t>
      </w:r>
    </w:p>
    <w:p w14:paraId="40A22E76" w14:textId="77777777" w:rsidR="00AE311E" w:rsidRPr="008079AB" w:rsidRDefault="00AE311E" w:rsidP="008079AB">
      <w:pPr>
        <w:jc w:val="both"/>
        <w:rPr>
          <w:rFonts w:ascii="Tw Cen MT" w:hAnsi="Tw Cen MT" w:cs="Arial"/>
          <w:sz w:val="22"/>
          <w:szCs w:val="22"/>
        </w:rPr>
      </w:pPr>
      <w:r w:rsidRPr="00F93D3F">
        <w:rPr>
          <w:rFonts w:ascii="Tw Cen MT" w:hAnsi="Tw Cen MT" w:cs="Arial"/>
          <w:sz w:val="22"/>
          <w:szCs w:val="22"/>
        </w:rPr>
        <w:t xml:space="preserve">Renaissance's use of small group Global Labs with a special attention to Geography education, and an arts-infused approach to ELA and Social Studies, is central to our hands-on approach to understanding the world.  </w:t>
      </w:r>
      <w:proofErr w:type="gramStart"/>
      <w:r w:rsidRPr="00F93D3F">
        <w:rPr>
          <w:rFonts w:ascii="Tw Cen MT" w:hAnsi="Tw Cen MT" w:cs="Arial"/>
          <w:sz w:val="22"/>
          <w:szCs w:val="22"/>
        </w:rPr>
        <w:t>Model units that engage students and train them to think like geographers and write like historians have been shared with two district schools.</w:t>
      </w:r>
      <w:proofErr w:type="gramEnd"/>
      <w:r w:rsidRPr="008079AB">
        <w:rPr>
          <w:rFonts w:ascii="Tw Cen MT" w:hAnsi="Tw Cen MT" w:cs="Arial"/>
          <w:sz w:val="22"/>
          <w:szCs w:val="22"/>
        </w:rPr>
        <w:t xml:space="preserve"> </w:t>
      </w:r>
    </w:p>
    <w:p w14:paraId="150B57DE" w14:textId="5FBD4D9A" w:rsidR="00A7785B" w:rsidRPr="0046067A" w:rsidRDefault="0046067A" w:rsidP="00237048">
      <w:pPr>
        <w:pStyle w:val="Heading4"/>
        <w:rPr>
          <w:rFonts w:ascii="Tw Cen MT" w:hAnsi="Tw Cen MT"/>
          <w:sz w:val="22"/>
          <w:szCs w:val="22"/>
        </w:rPr>
      </w:pPr>
      <w:r w:rsidRPr="0046067A">
        <w:rPr>
          <w:rFonts w:ascii="Tw Cen MT" w:hAnsi="Tw Cen MT"/>
          <w:sz w:val="22"/>
          <w:szCs w:val="22"/>
        </w:rPr>
        <w:t>experiential learning</w:t>
      </w:r>
    </w:p>
    <w:p w14:paraId="059B5E4A" w14:textId="06344516" w:rsidR="0046067A" w:rsidRPr="008079AB" w:rsidRDefault="0046067A" w:rsidP="008079AB">
      <w:pPr>
        <w:jc w:val="both"/>
        <w:rPr>
          <w:rFonts w:ascii="Tw Cen MT" w:hAnsi="Tw Cen MT" w:cs="Arial"/>
          <w:sz w:val="22"/>
          <w:szCs w:val="22"/>
        </w:rPr>
      </w:pPr>
      <w:r w:rsidRPr="00F93D3F">
        <w:rPr>
          <w:rFonts w:ascii="Tw Cen MT" w:hAnsi="Tw Cen MT" w:cs="Arial"/>
          <w:sz w:val="22"/>
          <w:szCs w:val="22"/>
        </w:rPr>
        <w:t>Our curriculum has a three-tiered approach (1) core academics based on comprehensive and effective delivery of standard-based instruction; (2) project based learning; and (3) experiential learning.  Our commitment to experiential learning is exemplified by “</w:t>
      </w:r>
      <w:proofErr w:type="spellStart"/>
      <w:r w:rsidRPr="00F93D3F">
        <w:rPr>
          <w:rFonts w:ascii="Tw Cen MT" w:hAnsi="Tw Cen MT" w:cs="Arial"/>
          <w:sz w:val="22"/>
          <w:szCs w:val="22"/>
        </w:rPr>
        <w:t>Rensizzle</w:t>
      </w:r>
      <w:proofErr w:type="spellEnd"/>
      <w:r w:rsidRPr="00F93D3F">
        <w:rPr>
          <w:rFonts w:ascii="Tw Cen MT" w:hAnsi="Tw Cen MT" w:cs="Arial"/>
          <w:sz w:val="22"/>
          <w:szCs w:val="22"/>
        </w:rPr>
        <w:t xml:space="preserve"> Week”-- five consecutive days when students and teachers actively explore a topic of interest in great depth, culminating in a final project.</w:t>
      </w:r>
    </w:p>
    <w:p w14:paraId="1B6F2788" w14:textId="623C4826" w:rsidR="00A7785B" w:rsidRPr="0046067A" w:rsidRDefault="0046067A" w:rsidP="00237048">
      <w:pPr>
        <w:pStyle w:val="Heading4"/>
        <w:rPr>
          <w:rFonts w:ascii="Tw Cen MT" w:hAnsi="Tw Cen MT"/>
          <w:sz w:val="22"/>
          <w:szCs w:val="22"/>
        </w:rPr>
      </w:pPr>
      <w:r w:rsidRPr="0046067A">
        <w:rPr>
          <w:rFonts w:ascii="Tw Cen MT" w:hAnsi="Tw Cen MT"/>
          <w:sz w:val="22"/>
          <w:szCs w:val="22"/>
        </w:rPr>
        <w:t>teacher leadership</w:t>
      </w:r>
    </w:p>
    <w:p w14:paraId="32FDDA12" w14:textId="3F26F226" w:rsidR="0046067A" w:rsidRPr="00F93D3F" w:rsidRDefault="0046067A" w:rsidP="008079AB">
      <w:pPr>
        <w:jc w:val="both"/>
        <w:rPr>
          <w:rFonts w:ascii="Tw Cen MT" w:hAnsi="Tw Cen MT" w:cs="Arial"/>
          <w:sz w:val="22"/>
          <w:szCs w:val="22"/>
        </w:rPr>
      </w:pPr>
      <w:r w:rsidRPr="00F93D3F">
        <w:rPr>
          <w:rFonts w:ascii="Tw Cen MT" w:hAnsi="Tw Cen MT" w:cs="Arial"/>
          <w:sz w:val="22"/>
          <w:szCs w:val="22"/>
        </w:rPr>
        <w:t>Renaissance believes in collaborative governance, while valuing and nurturing teachers and other administrative staff to become leaders in the school.  The school strives to give each constituency a powerful voice, with opportunities to serve beyond the classroom as Teaching &amp; Learning Coordinators, PLC coaches, Cluster administrative leaders, serving on the Collaborative School Governance, Advisory and Student Government committees.</w:t>
      </w:r>
    </w:p>
    <w:p w14:paraId="161E2608" w14:textId="730547D3" w:rsidR="00A7785B" w:rsidRPr="0046067A" w:rsidRDefault="0046067A" w:rsidP="00237048">
      <w:pPr>
        <w:pStyle w:val="Heading4"/>
        <w:rPr>
          <w:rFonts w:ascii="Tw Cen MT" w:hAnsi="Tw Cen MT"/>
          <w:sz w:val="22"/>
          <w:szCs w:val="22"/>
        </w:rPr>
      </w:pPr>
      <w:r w:rsidRPr="0046067A">
        <w:rPr>
          <w:rFonts w:ascii="Tw Cen MT" w:hAnsi="Tw Cen MT"/>
          <w:sz w:val="22"/>
          <w:szCs w:val="22"/>
        </w:rPr>
        <w:t>engaged parents</w:t>
      </w:r>
    </w:p>
    <w:p w14:paraId="42888738" w14:textId="6068098F" w:rsidR="0046067A" w:rsidRPr="008079AB" w:rsidRDefault="0046067A" w:rsidP="008079AB">
      <w:pPr>
        <w:jc w:val="both"/>
        <w:rPr>
          <w:rFonts w:ascii="Tw Cen MT" w:hAnsi="Tw Cen MT" w:cs="Arial"/>
          <w:sz w:val="22"/>
          <w:szCs w:val="22"/>
        </w:rPr>
      </w:pPr>
      <w:r w:rsidRPr="00F93D3F">
        <w:rPr>
          <w:rFonts w:ascii="Tw Cen MT" w:hAnsi="Tw Cen MT" w:cs="Arial"/>
          <w:sz w:val="22"/>
          <w:szCs w:val="22"/>
        </w:rPr>
        <w:t xml:space="preserve">Parents are included in Renaissance's collaborative governance style, as elected members of the Collaborative School Governance committee, parent representation on our Board of Trustees, and positions on hiring committees.  The Administrator for School Culture and </w:t>
      </w:r>
      <w:ins w:id="166" w:author="Rebekah Oakes" w:date="2019-01-11T09:33:00Z">
        <w:r w:rsidR="003B0018">
          <w:rPr>
            <w:rFonts w:ascii="Tw Cen MT" w:hAnsi="Tw Cen MT" w:cs="Arial"/>
            <w:sz w:val="22"/>
            <w:szCs w:val="22"/>
          </w:rPr>
          <w:t>Family</w:t>
        </w:r>
      </w:ins>
      <w:del w:id="167" w:author="Rebekah Oakes" w:date="2019-01-11T09:33:00Z">
        <w:r w:rsidRPr="00F93D3F" w:rsidDel="003B0018">
          <w:rPr>
            <w:rFonts w:ascii="Tw Cen MT" w:hAnsi="Tw Cen MT" w:cs="Arial"/>
            <w:sz w:val="22"/>
            <w:szCs w:val="22"/>
          </w:rPr>
          <w:delText>Parent</w:delText>
        </w:r>
      </w:del>
      <w:r w:rsidRPr="00F93D3F">
        <w:rPr>
          <w:rFonts w:ascii="Tw Cen MT" w:hAnsi="Tw Cen MT" w:cs="Arial"/>
          <w:sz w:val="22"/>
          <w:szCs w:val="22"/>
        </w:rPr>
        <w:t xml:space="preserve"> Engagement plans multiple parent forums and events throughout the year.</w:t>
      </w:r>
      <w:r w:rsidRPr="008079AB">
        <w:rPr>
          <w:rFonts w:ascii="Tw Cen MT" w:hAnsi="Tw Cen MT" w:cs="Arial"/>
          <w:sz w:val="22"/>
          <w:szCs w:val="22"/>
        </w:rPr>
        <w:t xml:space="preserve"> </w:t>
      </w:r>
    </w:p>
    <w:p w14:paraId="77FD712B" w14:textId="305C3CE7" w:rsidR="00A7785B" w:rsidRDefault="0046067A" w:rsidP="00237048">
      <w:pPr>
        <w:pStyle w:val="Heading4"/>
        <w:rPr>
          <w:rFonts w:ascii="Tw Cen MT" w:hAnsi="Tw Cen MT"/>
          <w:sz w:val="22"/>
          <w:szCs w:val="22"/>
        </w:rPr>
      </w:pPr>
      <w:r w:rsidRPr="0046067A">
        <w:rPr>
          <w:rFonts w:ascii="Tw Cen MT" w:hAnsi="Tw Cen MT"/>
          <w:sz w:val="22"/>
          <w:szCs w:val="22"/>
        </w:rPr>
        <w:t>Timely Assessments to drive instruction</w:t>
      </w:r>
    </w:p>
    <w:p w14:paraId="5D99324C" w14:textId="7C03C8EF" w:rsidR="0046067A" w:rsidRDefault="0046067A" w:rsidP="0046067A">
      <w:pPr>
        <w:jc w:val="both"/>
        <w:rPr>
          <w:rFonts w:ascii="Tw Cen MT" w:hAnsi="Tw Cen MT" w:cs="Arial"/>
          <w:sz w:val="22"/>
          <w:szCs w:val="22"/>
        </w:rPr>
      </w:pPr>
      <w:r w:rsidRPr="0046067A">
        <w:rPr>
          <w:rFonts w:ascii="Tw Cen MT" w:hAnsi="Tw Cen MT" w:cs="Arial"/>
          <w:sz w:val="22"/>
          <w:szCs w:val="22"/>
        </w:rPr>
        <w:t xml:space="preserve">Renaissance uses various interim assessments across the grades to inform teacher practice, using data principals learned from professional development providers </w:t>
      </w:r>
      <w:del w:id="168" w:author="Rebekah Oakes" w:date="2019-01-11T09:33:00Z">
        <w:r w:rsidRPr="0046067A" w:rsidDel="003B0018">
          <w:rPr>
            <w:rFonts w:ascii="Tw Cen MT" w:hAnsi="Tw Cen MT" w:cs="Arial"/>
            <w:sz w:val="22"/>
            <w:szCs w:val="22"/>
          </w:rPr>
          <w:delText>TERC</w:delText>
        </w:r>
        <w:r w:rsidDel="003B0018">
          <w:rPr>
            <w:rFonts w:ascii="Tw Cen MT" w:hAnsi="Tw Cen MT" w:cs="Arial"/>
            <w:sz w:val="22"/>
            <w:szCs w:val="22"/>
          </w:rPr>
          <w:delText>,</w:delText>
        </w:r>
        <w:r w:rsidRPr="0046067A" w:rsidDel="003B0018">
          <w:rPr>
            <w:rFonts w:ascii="Tw Cen MT" w:hAnsi="Tw Cen MT" w:cs="Arial"/>
            <w:sz w:val="22"/>
            <w:szCs w:val="22"/>
          </w:rPr>
          <w:delText xml:space="preserve"> </w:delText>
        </w:r>
      </w:del>
      <w:r w:rsidRPr="0046067A">
        <w:rPr>
          <w:rFonts w:ascii="Tw Cen MT" w:hAnsi="Tw Cen MT" w:cs="Arial"/>
          <w:sz w:val="22"/>
          <w:szCs w:val="22"/>
        </w:rPr>
        <w:t>Using Data</w:t>
      </w:r>
      <w:ins w:id="169" w:author="Rebekah Oakes" w:date="2019-01-11T09:33:00Z">
        <w:r w:rsidR="003B0018">
          <w:rPr>
            <w:rFonts w:ascii="Tw Cen MT" w:hAnsi="Tw Cen MT" w:cs="Arial"/>
            <w:sz w:val="22"/>
            <w:szCs w:val="22"/>
          </w:rPr>
          <w:t xml:space="preserve"> Solutions</w:t>
        </w:r>
      </w:ins>
      <w:r>
        <w:rPr>
          <w:rFonts w:ascii="Tw Cen MT" w:hAnsi="Tw Cen MT" w:cs="Arial"/>
          <w:sz w:val="22"/>
          <w:szCs w:val="22"/>
        </w:rPr>
        <w:t>,</w:t>
      </w:r>
      <w:r w:rsidRPr="0046067A">
        <w:rPr>
          <w:rFonts w:ascii="Tw Cen MT" w:hAnsi="Tw Cen MT" w:cs="Arial"/>
          <w:sz w:val="22"/>
          <w:szCs w:val="22"/>
        </w:rPr>
        <w:t xml:space="preserve"> and Achievement Network.  Regular ANET assessments are given in grades 2-</w:t>
      </w:r>
      <w:ins w:id="170" w:author="Rebekah Oakes" w:date="2019-01-11T09:33:00Z">
        <w:r w:rsidR="003B0018">
          <w:rPr>
            <w:rFonts w:ascii="Tw Cen MT" w:hAnsi="Tw Cen MT" w:cs="Arial"/>
            <w:sz w:val="22"/>
            <w:szCs w:val="22"/>
          </w:rPr>
          <w:t>10</w:t>
        </w:r>
      </w:ins>
      <w:del w:id="171" w:author="Rebekah Oakes" w:date="2019-01-11T09:33:00Z">
        <w:r w:rsidRPr="0046067A" w:rsidDel="003B0018">
          <w:rPr>
            <w:rFonts w:ascii="Tw Cen MT" w:hAnsi="Tw Cen MT" w:cs="Arial"/>
            <w:sz w:val="22"/>
            <w:szCs w:val="22"/>
          </w:rPr>
          <w:delText>8</w:delText>
        </w:r>
      </w:del>
      <w:r w:rsidRPr="0046067A">
        <w:rPr>
          <w:rFonts w:ascii="Tw Cen MT" w:hAnsi="Tw Cen MT" w:cs="Arial"/>
          <w:sz w:val="22"/>
          <w:szCs w:val="22"/>
        </w:rPr>
        <w:t xml:space="preserve"> and teachers gather to review the data that will inform their targeted instruction. NWEA assessments are given in elementary grades, and mock Regents exams are given and analyzed by teacher data teams.</w:t>
      </w:r>
    </w:p>
    <w:p w14:paraId="1204ECD0" w14:textId="66796BA5" w:rsidR="0046067A" w:rsidRPr="0046067A" w:rsidRDefault="0046067A" w:rsidP="0046067A">
      <w:pPr>
        <w:pStyle w:val="Heading4"/>
        <w:rPr>
          <w:rFonts w:ascii="Tw Cen MT" w:hAnsi="Tw Cen MT"/>
          <w:sz w:val="22"/>
          <w:szCs w:val="22"/>
        </w:rPr>
      </w:pPr>
      <w:r>
        <w:rPr>
          <w:rFonts w:ascii="Tw Cen MT" w:hAnsi="Tw Cen MT"/>
          <w:sz w:val="22"/>
          <w:szCs w:val="22"/>
        </w:rPr>
        <w:t>Social emotional wellness</w:t>
      </w:r>
    </w:p>
    <w:p w14:paraId="7847B207" w14:textId="3713C037" w:rsidR="0046067A" w:rsidRPr="0046067A" w:rsidRDefault="0046067A" w:rsidP="0046067A">
      <w:pPr>
        <w:jc w:val="both"/>
        <w:rPr>
          <w:rFonts w:ascii="Tw Cen MT" w:hAnsi="Tw Cen MT" w:cs="Arial"/>
          <w:sz w:val="22"/>
          <w:szCs w:val="22"/>
        </w:rPr>
      </w:pPr>
      <w:r>
        <w:rPr>
          <w:rFonts w:ascii="Tw Cen MT" w:hAnsi="Tw Cen MT" w:cs="Arial"/>
          <w:sz w:val="22"/>
          <w:szCs w:val="22"/>
        </w:rPr>
        <w:t xml:space="preserve">Students </w:t>
      </w:r>
      <w:r w:rsidRPr="0046067A">
        <w:rPr>
          <w:rFonts w:ascii="Tw Cen MT" w:hAnsi="Tw Cen MT" w:cs="Arial"/>
          <w:sz w:val="22"/>
          <w:szCs w:val="22"/>
        </w:rPr>
        <w:t>can only be successful academically and in life if they nurture their social-emotional wellness.  At Renaissance, this is done through morning meetings, and advisories in grades 6-10.  We also have led and participated in federal grants related to youth mental health which allows for professional development for staff and programs to support students.</w:t>
      </w:r>
    </w:p>
    <w:p w14:paraId="472000EE" w14:textId="77777777" w:rsidR="00170ED2" w:rsidRDefault="00170ED2" w:rsidP="00170ED2">
      <w:pPr>
        <w:pStyle w:val="Heading3"/>
        <w:rPr>
          <w:rFonts w:ascii="Tw Cen MT" w:hAnsi="Tw Cen MT"/>
          <w:sz w:val="22"/>
          <w:szCs w:val="22"/>
        </w:rPr>
      </w:pPr>
      <w:r>
        <w:rPr>
          <w:rFonts w:ascii="Tw Cen MT" w:hAnsi="Tw Cen MT"/>
          <w:sz w:val="22"/>
          <w:szCs w:val="22"/>
        </w:rPr>
        <w:t>Staffing, Governance, and the Public Hearing</w:t>
      </w:r>
    </w:p>
    <w:p w14:paraId="31D08FD7" w14:textId="0E7E6B83" w:rsidR="00170ED2" w:rsidRDefault="00170ED2" w:rsidP="00170ED2">
      <w:pPr>
        <w:pStyle w:val="Heading4"/>
        <w:rPr>
          <w:rFonts w:ascii="Tw Cen MT" w:hAnsi="Tw Cen MT"/>
          <w:sz w:val="22"/>
          <w:szCs w:val="22"/>
        </w:rPr>
      </w:pPr>
      <w:r>
        <w:rPr>
          <w:rFonts w:ascii="Tw Cen MT" w:hAnsi="Tw Cen MT"/>
          <w:sz w:val="22"/>
          <w:szCs w:val="22"/>
        </w:rPr>
        <w:t>Staffing</w:t>
      </w:r>
      <w:r w:rsidR="00F07403">
        <w:rPr>
          <w:rStyle w:val="EndnoteReference"/>
          <w:rFonts w:ascii="Tw Cen MT" w:hAnsi="Tw Cen MT"/>
          <w:sz w:val="22"/>
          <w:szCs w:val="22"/>
        </w:rPr>
        <w:endnoteReference w:id="9"/>
      </w:r>
    </w:p>
    <w:p w14:paraId="292AFBBB" w14:textId="33F0669F" w:rsidR="00170ED2" w:rsidRDefault="00170ED2" w:rsidP="00170ED2">
      <w:pPr>
        <w:jc w:val="both"/>
        <w:rPr>
          <w:rFonts w:ascii="Tw Cen MT" w:hAnsi="Tw Cen MT" w:cs="Arial"/>
          <w:sz w:val="22"/>
          <w:szCs w:val="22"/>
        </w:rPr>
      </w:pPr>
      <w:r w:rsidRPr="00937678">
        <w:rPr>
          <w:rFonts w:ascii="Tw Cen MT" w:hAnsi="Tw Cen MT" w:cs="Arial"/>
          <w:sz w:val="22"/>
          <w:szCs w:val="22"/>
        </w:rPr>
        <w:t xml:space="preserve">In the 2015-16 school </w:t>
      </w:r>
      <w:proofErr w:type="gramStart"/>
      <w:r w:rsidRPr="00937678">
        <w:rPr>
          <w:rFonts w:ascii="Tw Cen MT" w:hAnsi="Tw Cen MT" w:cs="Arial"/>
          <w:sz w:val="22"/>
          <w:szCs w:val="22"/>
        </w:rPr>
        <w:t>year</w:t>
      </w:r>
      <w:proofErr w:type="gramEnd"/>
      <w:r w:rsidRPr="00937678">
        <w:rPr>
          <w:rFonts w:ascii="Tw Cen MT" w:hAnsi="Tw Cen MT" w:cs="Arial"/>
          <w:sz w:val="22"/>
          <w:szCs w:val="22"/>
        </w:rPr>
        <w:t xml:space="preserve">, </w:t>
      </w:r>
      <w:r w:rsidR="0046067A" w:rsidRPr="00937678">
        <w:rPr>
          <w:rFonts w:ascii="Tw Cen MT" w:hAnsi="Tw Cen MT" w:cs="Arial"/>
          <w:sz w:val="22"/>
          <w:szCs w:val="22"/>
        </w:rPr>
        <w:t>0</w:t>
      </w:r>
      <w:r w:rsidRPr="00937678">
        <w:rPr>
          <w:rFonts w:ascii="Tw Cen MT" w:hAnsi="Tw Cen MT" w:cs="Arial"/>
          <w:sz w:val="22"/>
          <w:szCs w:val="22"/>
        </w:rPr>
        <w:t>% of lea</w:t>
      </w:r>
      <w:r w:rsidR="00182C88">
        <w:rPr>
          <w:rFonts w:ascii="Tw Cen MT" w:hAnsi="Tw Cen MT" w:cs="Arial"/>
          <w:sz w:val="22"/>
          <w:szCs w:val="22"/>
        </w:rPr>
        <w:t xml:space="preserve">dership staff left the school and </w:t>
      </w:r>
      <w:r w:rsidR="0046067A" w:rsidRPr="00937678">
        <w:rPr>
          <w:rFonts w:ascii="Tw Cen MT" w:hAnsi="Tw Cen MT" w:cs="Arial"/>
          <w:sz w:val="22"/>
          <w:szCs w:val="22"/>
        </w:rPr>
        <w:t>3 or 6</w:t>
      </w:r>
      <w:r w:rsidRPr="00937678">
        <w:rPr>
          <w:rFonts w:ascii="Tw Cen MT" w:hAnsi="Tw Cen MT" w:cs="Arial"/>
          <w:sz w:val="22"/>
          <w:szCs w:val="22"/>
        </w:rPr>
        <w:t>% of inst</w:t>
      </w:r>
      <w:r w:rsidR="00182C88">
        <w:rPr>
          <w:rFonts w:ascii="Tw Cen MT" w:hAnsi="Tw Cen MT" w:cs="Arial"/>
          <w:sz w:val="22"/>
          <w:szCs w:val="22"/>
        </w:rPr>
        <w:t>ructional staff left the school</w:t>
      </w:r>
      <w:r w:rsidRPr="00937678">
        <w:rPr>
          <w:rFonts w:ascii="Tw Cen MT" w:hAnsi="Tw Cen MT" w:cs="Arial"/>
          <w:sz w:val="22"/>
          <w:szCs w:val="22"/>
        </w:rPr>
        <w:t xml:space="preserve">. </w:t>
      </w:r>
      <w:r w:rsidR="0046067A" w:rsidRPr="00937678">
        <w:rPr>
          <w:rFonts w:ascii="Tw Cen MT" w:hAnsi="Tw Cen MT" w:cs="Arial"/>
          <w:sz w:val="22"/>
          <w:szCs w:val="22"/>
        </w:rPr>
        <w:t xml:space="preserve">In the 2016-17 school </w:t>
      </w:r>
      <w:proofErr w:type="gramStart"/>
      <w:r w:rsidR="0046067A" w:rsidRPr="00937678">
        <w:rPr>
          <w:rFonts w:ascii="Tw Cen MT" w:hAnsi="Tw Cen MT" w:cs="Arial"/>
          <w:sz w:val="22"/>
          <w:szCs w:val="22"/>
        </w:rPr>
        <w:t>year</w:t>
      </w:r>
      <w:proofErr w:type="gramEnd"/>
      <w:r w:rsidR="0046067A" w:rsidRPr="00937678">
        <w:rPr>
          <w:rFonts w:ascii="Tw Cen MT" w:hAnsi="Tw Cen MT" w:cs="Arial"/>
          <w:sz w:val="22"/>
          <w:szCs w:val="22"/>
        </w:rPr>
        <w:t>, 0% of l</w:t>
      </w:r>
      <w:r w:rsidR="00182C88">
        <w:rPr>
          <w:rFonts w:ascii="Tw Cen MT" w:hAnsi="Tw Cen MT" w:cs="Arial"/>
          <w:sz w:val="22"/>
          <w:szCs w:val="22"/>
        </w:rPr>
        <w:t>eadership staff left the school and</w:t>
      </w:r>
      <w:r w:rsidR="0046067A" w:rsidRPr="00937678">
        <w:rPr>
          <w:rFonts w:ascii="Tw Cen MT" w:hAnsi="Tw Cen MT" w:cs="Arial"/>
          <w:sz w:val="22"/>
          <w:szCs w:val="22"/>
        </w:rPr>
        <w:t xml:space="preserve"> 3 or 6% of instru</w:t>
      </w:r>
      <w:r w:rsidR="00182C88">
        <w:rPr>
          <w:rFonts w:ascii="Tw Cen MT" w:hAnsi="Tw Cen MT" w:cs="Arial"/>
          <w:sz w:val="22"/>
          <w:szCs w:val="22"/>
        </w:rPr>
        <w:t>ctional staff left the school</w:t>
      </w:r>
      <w:r w:rsidR="0046067A" w:rsidRPr="00937678">
        <w:rPr>
          <w:rFonts w:ascii="Tw Cen MT" w:hAnsi="Tw Cen MT" w:cs="Arial"/>
          <w:sz w:val="22"/>
          <w:szCs w:val="22"/>
        </w:rPr>
        <w:t xml:space="preserve">. </w:t>
      </w:r>
      <w:r w:rsidR="00937678" w:rsidRPr="00937678">
        <w:rPr>
          <w:rFonts w:ascii="Tw Cen MT" w:hAnsi="Tw Cen MT" w:cs="Arial"/>
          <w:sz w:val="22"/>
          <w:szCs w:val="22"/>
        </w:rPr>
        <w:t xml:space="preserve">In the 2017-18 school </w:t>
      </w:r>
      <w:proofErr w:type="gramStart"/>
      <w:r w:rsidR="00937678" w:rsidRPr="00937678">
        <w:rPr>
          <w:rFonts w:ascii="Tw Cen MT" w:hAnsi="Tw Cen MT" w:cs="Arial"/>
          <w:sz w:val="22"/>
          <w:szCs w:val="22"/>
        </w:rPr>
        <w:t>year</w:t>
      </w:r>
      <w:proofErr w:type="gramEnd"/>
      <w:r w:rsidR="00937678" w:rsidRPr="00937678">
        <w:rPr>
          <w:rFonts w:ascii="Tw Cen MT" w:hAnsi="Tw Cen MT" w:cs="Arial"/>
          <w:sz w:val="22"/>
          <w:szCs w:val="22"/>
        </w:rPr>
        <w:t>, 0% of l</w:t>
      </w:r>
      <w:r w:rsidR="00182C88">
        <w:rPr>
          <w:rFonts w:ascii="Tw Cen MT" w:hAnsi="Tw Cen MT" w:cs="Arial"/>
          <w:sz w:val="22"/>
          <w:szCs w:val="22"/>
        </w:rPr>
        <w:t>eadership staff left the school and</w:t>
      </w:r>
      <w:r w:rsidR="00937678" w:rsidRPr="00937678">
        <w:rPr>
          <w:rFonts w:ascii="Tw Cen MT" w:hAnsi="Tw Cen MT" w:cs="Arial"/>
          <w:sz w:val="22"/>
          <w:szCs w:val="22"/>
        </w:rPr>
        <w:t xml:space="preserve"> 3 or 6% of instructio</w:t>
      </w:r>
      <w:r w:rsidR="00182C88">
        <w:rPr>
          <w:rFonts w:ascii="Tw Cen MT" w:hAnsi="Tw Cen MT" w:cs="Arial"/>
          <w:sz w:val="22"/>
          <w:szCs w:val="22"/>
        </w:rPr>
        <w:t>nal staff left the school</w:t>
      </w:r>
      <w:r w:rsidR="00937678" w:rsidRPr="00937678">
        <w:rPr>
          <w:rFonts w:ascii="Tw Cen MT" w:hAnsi="Tw Cen MT" w:cs="Arial"/>
          <w:sz w:val="22"/>
          <w:szCs w:val="22"/>
        </w:rPr>
        <w:t xml:space="preserve">. </w:t>
      </w:r>
    </w:p>
    <w:p w14:paraId="7107F97E" w14:textId="77777777" w:rsidR="00170ED2" w:rsidRDefault="00170ED2" w:rsidP="00170ED2">
      <w:pPr>
        <w:pStyle w:val="Heading4"/>
        <w:rPr>
          <w:rFonts w:ascii="Tw Cen MT" w:hAnsi="Tw Cen MT" w:cs="Times New Roman"/>
          <w:sz w:val="22"/>
          <w:szCs w:val="22"/>
        </w:rPr>
      </w:pPr>
      <w:r>
        <w:rPr>
          <w:rFonts w:ascii="Tw Cen MT" w:hAnsi="Tw Cen MT"/>
          <w:sz w:val="22"/>
          <w:szCs w:val="22"/>
        </w:rPr>
        <w:t>Governance</w:t>
      </w:r>
    </w:p>
    <w:p w14:paraId="59FB3854" w14:textId="4F5F6AB9" w:rsidR="00170ED2" w:rsidRPr="00F7078D" w:rsidRDefault="00170ED2" w:rsidP="00170ED2">
      <w:pPr>
        <w:jc w:val="both"/>
        <w:rPr>
          <w:rFonts w:ascii="Tw Cen MT" w:hAnsi="Tw Cen MT" w:cs="Arial"/>
          <w:sz w:val="22"/>
          <w:szCs w:val="22"/>
        </w:rPr>
      </w:pPr>
      <w:r w:rsidRPr="00F7078D">
        <w:rPr>
          <w:rFonts w:ascii="Tw Cen MT" w:hAnsi="Tw Cen MT" w:cs="Arial"/>
          <w:sz w:val="22"/>
          <w:szCs w:val="22"/>
        </w:rPr>
        <w:t xml:space="preserve">In 2015-16, the Board had </w:t>
      </w:r>
      <w:r w:rsidR="00F7078D" w:rsidRPr="00F7078D">
        <w:rPr>
          <w:rFonts w:ascii="Tw Cen MT" w:hAnsi="Tw Cen MT" w:cs="Arial"/>
          <w:sz w:val="22"/>
          <w:szCs w:val="22"/>
        </w:rPr>
        <w:t>8</w:t>
      </w:r>
      <w:r w:rsidRPr="00F7078D">
        <w:rPr>
          <w:rFonts w:ascii="Tw Cen MT" w:hAnsi="Tw Cen MT" w:cs="Arial"/>
          <w:sz w:val="22"/>
          <w:szCs w:val="22"/>
        </w:rPr>
        <w:t xml:space="preserve"> members; this was within t</w:t>
      </w:r>
      <w:r w:rsidR="00937678" w:rsidRPr="00F7078D">
        <w:rPr>
          <w:rFonts w:ascii="Tw Cen MT" w:hAnsi="Tw Cen MT" w:cs="Arial"/>
          <w:sz w:val="22"/>
          <w:szCs w:val="22"/>
        </w:rPr>
        <w:t>he minimum to maximum range of 5 to 20</w:t>
      </w:r>
      <w:r w:rsidRPr="00F7078D">
        <w:rPr>
          <w:rFonts w:ascii="Tw Cen MT" w:hAnsi="Tw Cen MT" w:cs="Arial"/>
          <w:sz w:val="22"/>
          <w:szCs w:val="22"/>
        </w:rPr>
        <w:t xml:space="preserve"> members stated in the bylaws. The 2015-16 calendar listed </w:t>
      </w:r>
      <w:r w:rsidR="00937678" w:rsidRPr="00F7078D">
        <w:rPr>
          <w:rFonts w:ascii="Tw Cen MT" w:hAnsi="Tw Cen MT" w:cs="Arial"/>
          <w:sz w:val="22"/>
          <w:szCs w:val="22"/>
        </w:rPr>
        <w:t>5</w:t>
      </w:r>
      <w:r w:rsidRPr="00F7078D">
        <w:rPr>
          <w:rFonts w:ascii="Tw Cen MT" w:hAnsi="Tw Cen MT" w:cs="Arial"/>
          <w:sz w:val="22"/>
          <w:szCs w:val="22"/>
        </w:rPr>
        <w:t xml:space="preserve"> </w:t>
      </w:r>
      <w:r w:rsidR="00653F6D">
        <w:rPr>
          <w:rFonts w:ascii="Tw Cen MT" w:hAnsi="Tw Cen MT" w:cs="Arial"/>
          <w:sz w:val="22"/>
          <w:szCs w:val="22"/>
        </w:rPr>
        <w:t xml:space="preserve">Board </w:t>
      </w:r>
      <w:r w:rsidRPr="00F7078D">
        <w:rPr>
          <w:rFonts w:ascii="Tw Cen MT" w:hAnsi="Tw Cen MT" w:cs="Arial"/>
          <w:sz w:val="22"/>
          <w:szCs w:val="22"/>
        </w:rPr>
        <w:t xml:space="preserve">meetings, and met </w:t>
      </w:r>
      <w:r w:rsidR="00937678" w:rsidRPr="00F7078D">
        <w:rPr>
          <w:rFonts w:ascii="Tw Cen MT" w:hAnsi="Tw Cen MT" w:cs="Arial"/>
          <w:sz w:val="22"/>
          <w:szCs w:val="22"/>
        </w:rPr>
        <w:t>5</w:t>
      </w:r>
      <w:r w:rsidRPr="00F7078D">
        <w:rPr>
          <w:rFonts w:ascii="Tw Cen MT" w:hAnsi="Tw Cen MT" w:cs="Arial"/>
          <w:sz w:val="22"/>
          <w:szCs w:val="22"/>
        </w:rPr>
        <w:t xml:space="preserve"> times, </w:t>
      </w:r>
      <w:ins w:id="172" w:author="Rebekah Oakes" w:date="2019-01-11T09:34:00Z">
        <w:r w:rsidR="003B0018">
          <w:rPr>
            <w:rFonts w:ascii="Tw Cen MT" w:hAnsi="Tw Cen MT" w:cs="Arial"/>
            <w:sz w:val="22"/>
            <w:szCs w:val="22"/>
          </w:rPr>
          <w:t xml:space="preserve">which met the DOE-approved bylaws, </w:t>
        </w:r>
      </w:ins>
      <w:r w:rsidRPr="00F7078D">
        <w:rPr>
          <w:rFonts w:ascii="Tw Cen MT" w:hAnsi="Tw Cen MT" w:cs="Arial"/>
          <w:sz w:val="22"/>
          <w:szCs w:val="22"/>
        </w:rPr>
        <w:t xml:space="preserve">but this did not meet the requirement of the Charter Schools Act to meet </w:t>
      </w:r>
      <w:r w:rsidR="00781746">
        <w:rPr>
          <w:rFonts w:ascii="Tw Cen MT" w:hAnsi="Tw Cen MT" w:cs="Arial"/>
          <w:sz w:val="22"/>
          <w:szCs w:val="22"/>
        </w:rPr>
        <w:t>monthly</w:t>
      </w:r>
      <w:r w:rsidRPr="00F7078D">
        <w:rPr>
          <w:rFonts w:ascii="Tw Cen MT" w:hAnsi="Tw Cen MT" w:cs="Arial"/>
          <w:sz w:val="22"/>
          <w:szCs w:val="22"/>
        </w:rPr>
        <w:t xml:space="preserve">. The Board posted board meeting agendas and minutes on their website. The Board met quorum </w:t>
      </w:r>
      <w:r w:rsidR="00653F6D">
        <w:rPr>
          <w:rFonts w:ascii="Tw Cen MT" w:hAnsi="Tw Cen MT" w:cs="Arial"/>
          <w:sz w:val="22"/>
          <w:szCs w:val="22"/>
        </w:rPr>
        <w:t xml:space="preserve">for </w:t>
      </w:r>
      <w:r w:rsidR="00F7078D" w:rsidRPr="00F7078D">
        <w:rPr>
          <w:rFonts w:ascii="Tw Cen MT" w:hAnsi="Tw Cen MT" w:cs="Arial"/>
          <w:sz w:val="22"/>
          <w:szCs w:val="22"/>
        </w:rPr>
        <w:t>5</w:t>
      </w:r>
      <w:r w:rsidRPr="00F7078D">
        <w:rPr>
          <w:rFonts w:ascii="Tw Cen MT" w:hAnsi="Tw Cen MT" w:cs="Arial"/>
          <w:sz w:val="22"/>
          <w:szCs w:val="22"/>
        </w:rPr>
        <w:t xml:space="preserve"> out of the </w:t>
      </w:r>
      <w:r w:rsidR="00F7078D" w:rsidRPr="00F7078D">
        <w:rPr>
          <w:rFonts w:ascii="Tw Cen MT" w:hAnsi="Tw Cen MT" w:cs="Arial"/>
          <w:sz w:val="22"/>
          <w:szCs w:val="22"/>
        </w:rPr>
        <w:t>5</w:t>
      </w:r>
      <w:r w:rsidRPr="00F7078D">
        <w:rPr>
          <w:rFonts w:ascii="Tw Cen MT" w:hAnsi="Tw Cen MT" w:cs="Arial"/>
          <w:sz w:val="22"/>
          <w:szCs w:val="22"/>
        </w:rPr>
        <w:t xml:space="preserve"> meetings that took place in 2015-16. </w:t>
      </w:r>
    </w:p>
    <w:p w14:paraId="452F83D6" w14:textId="3BDCDB1E" w:rsidR="00937678" w:rsidRPr="00F7078D" w:rsidRDefault="00937678" w:rsidP="00937678">
      <w:pPr>
        <w:jc w:val="both"/>
        <w:rPr>
          <w:rFonts w:ascii="Tw Cen MT" w:hAnsi="Tw Cen MT" w:cs="Arial"/>
          <w:sz w:val="22"/>
          <w:szCs w:val="22"/>
        </w:rPr>
      </w:pPr>
      <w:r w:rsidRPr="00F7078D">
        <w:rPr>
          <w:rFonts w:ascii="Tw Cen MT" w:hAnsi="Tw Cen MT" w:cs="Arial"/>
          <w:sz w:val="22"/>
          <w:szCs w:val="22"/>
        </w:rPr>
        <w:t xml:space="preserve">In 2016-17, the Board had </w:t>
      </w:r>
      <w:r w:rsidR="00F7078D" w:rsidRPr="00F7078D">
        <w:rPr>
          <w:rFonts w:ascii="Tw Cen MT" w:hAnsi="Tw Cen MT" w:cs="Arial"/>
          <w:sz w:val="22"/>
          <w:szCs w:val="22"/>
        </w:rPr>
        <w:t>9</w:t>
      </w:r>
      <w:r w:rsidRPr="00F7078D">
        <w:rPr>
          <w:rFonts w:ascii="Tw Cen MT" w:hAnsi="Tw Cen MT" w:cs="Arial"/>
          <w:sz w:val="22"/>
          <w:szCs w:val="22"/>
        </w:rPr>
        <w:t xml:space="preserve"> members; this was within the minimum to maximum range of </w:t>
      </w:r>
      <w:r w:rsidR="00F7078D" w:rsidRPr="00F7078D">
        <w:rPr>
          <w:rFonts w:ascii="Tw Cen MT" w:hAnsi="Tw Cen MT" w:cs="Arial"/>
          <w:sz w:val="22"/>
          <w:szCs w:val="22"/>
        </w:rPr>
        <w:t>5</w:t>
      </w:r>
      <w:r w:rsidRPr="00F7078D">
        <w:rPr>
          <w:rFonts w:ascii="Tw Cen MT" w:hAnsi="Tw Cen MT" w:cs="Arial"/>
          <w:sz w:val="22"/>
          <w:szCs w:val="22"/>
        </w:rPr>
        <w:t xml:space="preserve"> to </w:t>
      </w:r>
      <w:r w:rsidR="00F7078D" w:rsidRPr="00F7078D">
        <w:rPr>
          <w:rFonts w:ascii="Tw Cen MT" w:hAnsi="Tw Cen MT" w:cs="Arial"/>
          <w:sz w:val="22"/>
          <w:szCs w:val="22"/>
        </w:rPr>
        <w:t>20</w:t>
      </w:r>
      <w:r w:rsidRPr="00F7078D">
        <w:rPr>
          <w:rFonts w:ascii="Tw Cen MT" w:hAnsi="Tw Cen MT" w:cs="Arial"/>
          <w:sz w:val="22"/>
          <w:szCs w:val="22"/>
        </w:rPr>
        <w:t xml:space="preserve"> member</w:t>
      </w:r>
      <w:r w:rsidR="00F7078D" w:rsidRPr="00F7078D">
        <w:rPr>
          <w:rFonts w:ascii="Tw Cen MT" w:hAnsi="Tw Cen MT" w:cs="Arial"/>
          <w:sz w:val="22"/>
          <w:szCs w:val="22"/>
        </w:rPr>
        <w:t>s stated in the bylaws. The 2016-17</w:t>
      </w:r>
      <w:r w:rsidRPr="00F7078D">
        <w:rPr>
          <w:rFonts w:ascii="Tw Cen MT" w:hAnsi="Tw Cen MT" w:cs="Arial"/>
          <w:sz w:val="22"/>
          <w:szCs w:val="22"/>
        </w:rPr>
        <w:t xml:space="preserve"> </w:t>
      </w:r>
      <w:proofErr w:type="gramStart"/>
      <w:r w:rsidRPr="00F7078D">
        <w:rPr>
          <w:rFonts w:ascii="Tw Cen MT" w:hAnsi="Tw Cen MT" w:cs="Arial"/>
          <w:sz w:val="22"/>
          <w:szCs w:val="22"/>
        </w:rPr>
        <w:t>calendar</w:t>
      </w:r>
      <w:proofErr w:type="gramEnd"/>
      <w:r w:rsidRPr="00F7078D">
        <w:rPr>
          <w:rFonts w:ascii="Tw Cen MT" w:hAnsi="Tw Cen MT" w:cs="Arial"/>
          <w:sz w:val="22"/>
          <w:szCs w:val="22"/>
        </w:rPr>
        <w:t xml:space="preserve"> listed </w:t>
      </w:r>
      <w:r w:rsidR="00F7078D" w:rsidRPr="00F7078D">
        <w:rPr>
          <w:rFonts w:ascii="Tw Cen MT" w:hAnsi="Tw Cen MT" w:cs="Arial"/>
          <w:sz w:val="22"/>
          <w:szCs w:val="22"/>
        </w:rPr>
        <w:t>5</w:t>
      </w:r>
      <w:r w:rsidRPr="00F7078D">
        <w:rPr>
          <w:rFonts w:ascii="Tw Cen MT" w:hAnsi="Tw Cen MT" w:cs="Arial"/>
          <w:sz w:val="22"/>
          <w:szCs w:val="22"/>
        </w:rPr>
        <w:t xml:space="preserve"> </w:t>
      </w:r>
      <w:r w:rsidR="00653F6D">
        <w:rPr>
          <w:rFonts w:ascii="Tw Cen MT" w:hAnsi="Tw Cen MT" w:cs="Arial"/>
          <w:sz w:val="22"/>
          <w:szCs w:val="22"/>
        </w:rPr>
        <w:t xml:space="preserve">Board </w:t>
      </w:r>
      <w:r w:rsidRPr="00F7078D">
        <w:rPr>
          <w:rFonts w:ascii="Tw Cen MT" w:hAnsi="Tw Cen MT" w:cs="Arial"/>
          <w:sz w:val="22"/>
          <w:szCs w:val="22"/>
        </w:rPr>
        <w:t xml:space="preserve">meetings, and met </w:t>
      </w:r>
      <w:r w:rsidR="00F7078D" w:rsidRPr="00F7078D">
        <w:rPr>
          <w:rFonts w:ascii="Tw Cen MT" w:hAnsi="Tw Cen MT" w:cs="Arial"/>
          <w:sz w:val="22"/>
          <w:szCs w:val="22"/>
        </w:rPr>
        <w:t>5</w:t>
      </w:r>
      <w:r w:rsidRPr="00F7078D">
        <w:rPr>
          <w:rFonts w:ascii="Tw Cen MT" w:hAnsi="Tw Cen MT" w:cs="Arial"/>
          <w:sz w:val="22"/>
          <w:szCs w:val="22"/>
        </w:rPr>
        <w:t xml:space="preserve"> times, but this did not meet the requirement of the Charter Schools Act to meet </w:t>
      </w:r>
      <w:r w:rsidR="00781746">
        <w:rPr>
          <w:rFonts w:ascii="Tw Cen MT" w:hAnsi="Tw Cen MT" w:cs="Arial"/>
          <w:sz w:val="22"/>
          <w:szCs w:val="22"/>
        </w:rPr>
        <w:t>monthly</w:t>
      </w:r>
      <w:r w:rsidRPr="00F7078D">
        <w:rPr>
          <w:rFonts w:ascii="Tw Cen MT" w:hAnsi="Tw Cen MT" w:cs="Arial"/>
          <w:sz w:val="22"/>
          <w:szCs w:val="22"/>
        </w:rPr>
        <w:t xml:space="preserve">. The Board posted board meeting agendas and minutes on their website. The Board met quorum </w:t>
      </w:r>
      <w:r w:rsidR="00653F6D">
        <w:rPr>
          <w:rFonts w:ascii="Tw Cen MT" w:hAnsi="Tw Cen MT" w:cs="Arial"/>
          <w:sz w:val="22"/>
          <w:szCs w:val="22"/>
        </w:rPr>
        <w:t xml:space="preserve">for </w:t>
      </w:r>
      <w:r w:rsidR="00F7078D" w:rsidRPr="00F7078D">
        <w:rPr>
          <w:rFonts w:ascii="Tw Cen MT" w:hAnsi="Tw Cen MT" w:cs="Arial"/>
          <w:sz w:val="22"/>
          <w:szCs w:val="22"/>
        </w:rPr>
        <w:t>5</w:t>
      </w:r>
      <w:r w:rsidRPr="00F7078D">
        <w:rPr>
          <w:rFonts w:ascii="Tw Cen MT" w:hAnsi="Tw Cen MT" w:cs="Arial"/>
          <w:sz w:val="22"/>
          <w:szCs w:val="22"/>
        </w:rPr>
        <w:t xml:space="preserve"> out of the </w:t>
      </w:r>
      <w:r w:rsidR="00F7078D" w:rsidRPr="00F7078D">
        <w:rPr>
          <w:rFonts w:ascii="Tw Cen MT" w:hAnsi="Tw Cen MT" w:cs="Arial"/>
          <w:sz w:val="22"/>
          <w:szCs w:val="22"/>
        </w:rPr>
        <w:t>5</w:t>
      </w:r>
      <w:r w:rsidRPr="00F7078D">
        <w:rPr>
          <w:rFonts w:ascii="Tw Cen MT" w:hAnsi="Tw Cen MT" w:cs="Arial"/>
          <w:sz w:val="22"/>
          <w:szCs w:val="22"/>
        </w:rPr>
        <w:t xml:space="preserve"> </w:t>
      </w:r>
      <w:r w:rsidR="00F7078D" w:rsidRPr="00F7078D">
        <w:rPr>
          <w:rFonts w:ascii="Tw Cen MT" w:hAnsi="Tw Cen MT" w:cs="Arial"/>
          <w:sz w:val="22"/>
          <w:szCs w:val="22"/>
        </w:rPr>
        <w:t>meetings that took place in 2016-17</w:t>
      </w:r>
      <w:r w:rsidRPr="00F7078D">
        <w:rPr>
          <w:rFonts w:ascii="Tw Cen MT" w:hAnsi="Tw Cen MT" w:cs="Arial"/>
          <w:sz w:val="22"/>
          <w:szCs w:val="22"/>
        </w:rPr>
        <w:t xml:space="preserve">. </w:t>
      </w:r>
    </w:p>
    <w:p w14:paraId="49CC3395" w14:textId="283A93DF" w:rsidR="00937678" w:rsidRPr="00170ED2" w:rsidRDefault="00937678" w:rsidP="00170ED2">
      <w:pPr>
        <w:jc w:val="both"/>
        <w:rPr>
          <w:rFonts w:ascii="Tw Cen MT" w:hAnsi="Tw Cen MT" w:cs="Arial"/>
          <w:sz w:val="22"/>
          <w:szCs w:val="22"/>
          <w:highlight w:val="yellow"/>
        </w:rPr>
      </w:pPr>
      <w:r w:rsidRPr="00F7078D">
        <w:rPr>
          <w:rFonts w:ascii="Tw Cen MT" w:hAnsi="Tw Cen MT" w:cs="Arial"/>
          <w:sz w:val="22"/>
          <w:szCs w:val="22"/>
        </w:rPr>
        <w:t xml:space="preserve">In 2017-18, the Board had </w:t>
      </w:r>
      <w:r w:rsidR="00F7078D" w:rsidRPr="00F7078D">
        <w:rPr>
          <w:rFonts w:ascii="Tw Cen MT" w:hAnsi="Tw Cen MT" w:cs="Arial"/>
          <w:sz w:val="22"/>
          <w:szCs w:val="22"/>
        </w:rPr>
        <w:t>9</w:t>
      </w:r>
      <w:r w:rsidRPr="00F7078D">
        <w:rPr>
          <w:rFonts w:ascii="Tw Cen MT" w:hAnsi="Tw Cen MT" w:cs="Arial"/>
          <w:sz w:val="22"/>
          <w:szCs w:val="22"/>
        </w:rPr>
        <w:t xml:space="preserve"> members; this was within the minimum to maximum range of </w:t>
      </w:r>
      <w:r w:rsidR="00F7078D" w:rsidRPr="00F7078D">
        <w:rPr>
          <w:rFonts w:ascii="Tw Cen MT" w:hAnsi="Tw Cen MT" w:cs="Arial"/>
          <w:sz w:val="22"/>
          <w:szCs w:val="22"/>
        </w:rPr>
        <w:t>5</w:t>
      </w:r>
      <w:r w:rsidRPr="00F7078D">
        <w:rPr>
          <w:rFonts w:ascii="Tw Cen MT" w:hAnsi="Tw Cen MT" w:cs="Arial"/>
          <w:sz w:val="22"/>
          <w:szCs w:val="22"/>
        </w:rPr>
        <w:t xml:space="preserve"> to </w:t>
      </w:r>
      <w:r w:rsidR="00F7078D" w:rsidRPr="00F7078D">
        <w:rPr>
          <w:rFonts w:ascii="Tw Cen MT" w:hAnsi="Tw Cen MT" w:cs="Arial"/>
          <w:sz w:val="22"/>
          <w:szCs w:val="22"/>
        </w:rPr>
        <w:t>20</w:t>
      </w:r>
      <w:r w:rsidRPr="00F7078D">
        <w:rPr>
          <w:rFonts w:ascii="Tw Cen MT" w:hAnsi="Tw Cen MT" w:cs="Arial"/>
          <w:sz w:val="22"/>
          <w:szCs w:val="22"/>
        </w:rPr>
        <w:t xml:space="preserve"> member</w:t>
      </w:r>
      <w:r w:rsidR="00F7078D" w:rsidRPr="00F7078D">
        <w:rPr>
          <w:rFonts w:ascii="Tw Cen MT" w:hAnsi="Tw Cen MT" w:cs="Arial"/>
          <w:sz w:val="22"/>
          <w:szCs w:val="22"/>
        </w:rPr>
        <w:t>s stated in the bylaws. The 2017-18</w:t>
      </w:r>
      <w:r w:rsidRPr="00F7078D">
        <w:rPr>
          <w:rFonts w:ascii="Tw Cen MT" w:hAnsi="Tw Cen MT" w:cs="Arial"/>
          <w:sz w:val="22"/>
          <w:szCs w:val="22"/>
        </w:rPr>
        <w:t xml:space="preserve"> </w:t>
      </w:r>
      <w:proofErr w:type="gramStart"/>
      <w:r w:rsidRPr="00F7078D">
        <w:rPr>
          <w:rFonts w:ascii="Tw Cen MT" w:hAnsi="Tw Cen MT" w:cs="Arial"/>
          <w:sz w:val="22"/>
          <w:szCs w:val="22"/>
        </w:rPr>
        <w:t>calendar</w:t>
      </w:r>
      <w:proofErr w:type="gramEnd"/>
      <w:r w:rsidRPr="00F7078D">
        <w:rPr>
          <w:rFonts w:ascii="Tw Cen MT" w:hAnsi="Tw Cen MT" w:cs="Arial"/>
          <w:sz w:val="22"/>
          <w:szCs w:val="22"/>
        </w:rPr>
        <w:t xml:space="preserve"> listed </w:t>
      </w:r>
      <w:r w:rsidR="00F7078D" w:rsidRPr="00F7078D">
        <w:rPr>
          <w:rFonts w:ascii="Tw Cen MT" w:hAnsi="Tw Cen MT" w:cs="Arial"/>
          <w:sz w:val="22"/>
          <w:szCs w:val="22"/>
        </w:rPr>
        <w:t>5</w:t>
      </w:r>
      <w:r w:rsidRPr="00F7078D">
        <w:rPr>
          <w:rFonts w:ascii="Tw Cen MT" w:hAnsi="Tw Cen MT" w:cs="Arial"/>
          <w:sz w:val="22"/>
          <w:szCs w:val="22"/>
        </w:rPr>
        <w:t xml:space="preserve"> </w:t>
      </w:r>
      <w:r w:rsidR="00653F6D">
        <w:rPr>
          <w:rFonts w:ascii="Tw Cen MT" w:hAnsi="Tw Cen MT" w:cs="Arial"/>
          <w:sz w:val="22"/>
          <w:szCs w:val="22"/>
        </w:rPr>
        <w:t xml:space="preserve">Board </w:t>
      </w:r>
      <w:r w:rsidRPr="00F7078D">
        <w:rPr>
          <w:rFonts w:ascii="Tw Cen MT" w:hAnsi="Tw Cen MT" w:cs="Arial"/>
          <w:sz w:val="22"/>
          <w:szCs w:val="22"/>
        </w:rPr>
        <w:t xml:space="preserve">meetings, and met </w:t>
      </w:r>
      <w:r w:rsidR="00F7078D" w:rsidRPr="00F7078D">
        <w:rPr>
          <w:rFonts w:ascii="Tw Cen MT" w:hAnsi="Tw Cen MT" w:cs="Arial"/>
          <w:sz w:val="22"/>
          <w:szCs w:val="22"/>
        </w:rPr>
        <w:t>5</w:t>
      </w:r>
      <w:r w:rsidRPr="00F7078D">
        <w:rPr>
          <w:rFonts w:ascii="Tw Cen MT" w:hAnsi="Tw Cen MT" w:cs="Arial"/>
          <w:sz w:val="22"/>
          <w:szCs w:val="22"/>
        </w:rPr>
        <w:t xml:space="preserve"> times, but this did not meet the requirement of the Charter Schools Act to meet </w:t>
      </w:r>
      <w:r w:rsidR="00781746">
        <w:rPr>
          <w:rFonts w:ascii="Tw Cen MT" w:hAnsi="Tw Cen MT" w:cs="Arial"/>
          <w:sz w:val="22"/>
          <w:szCs w:val="22"/>
        </w:rPr>
        <w:t>monthly</w:t>
      </w:r>
      <w:r w:rsidRPr="00F7078D">
        <w:rPr>
          <w:rFonts w:ascii="Tw Cen MT" w:hAnsi="Tw Cen MT" w:cs="Arial"/>
          <w:sz w:val="22"/>
          <w:szCs w:val="22"/>
        </w:rPr>
        <w:t xml:space="preserve">. The Board posted board meeting agendas and minutes on their website. The Board met quorum </w:t>
      </w:r>
      <w:r w:rsidR="00653F6D">
        <w:rPr>
          <w:rFonts w:ascii="Tw Cen MT" w:hAnsi="Tw Cen MT" w:cs="Arial"/>
          <w:sz w:val="22"/>
          <w:szCs w:val="22"/>
        </w:rPr>
        <w:t xml:space="preserve">for </w:t>
      </w:r>
      <w:r w:rsidR="00F7078D" w:rsidRPr="00F7078D">
        <w:rPr>
          <w:rFonts w:ascii="Tw Cen MT" w:hAnsi="Tw Cen MT" w:cs="Arial"/>
          <w:sz w:val="22"/>
          <w:szCs w:val="22"/>
        </w:rPr>
        <w:t>5</w:t>
      </w:r>
      <w:r w:rsidRPr="00F7078D">
        <w:rPr>
          <w:rFonts w:ascii="Tw Cen MT" w:hAnsi="Tw Cen MT" w:cs="Arial"/>
          <w:sz w:val="22"/>
          <w:szCs w:val="22"/>
        </w:rPr>
        <w:t xml:space="preserve"> out of the </w:t>
      </w:r>
      <w:r w:rsidR="00F7078D" w:rsidRPr="00F7078D">
        <w:rPr>
          <w:rFonts w:ascii="Tw Cen MT" w:hAnsi="Tw Cen MT" w:cs="Arial"/>
          <w:sz w:val="22"/>
          <w:szCs w:val="22"/>
        </w:rPr>
        <w:t>5</w:t>
      </w:r>
      <w:r w:rsidRPr="00F7078D">
        <w:rPr>
          <w:rFonts w:ascii="Tw Cen MT" w:hAnsi="Tw Cen MT" w:cs="Arial"/>
          <w:sz w:val="22"/>
          <w:szCs w:val="22"/>
        </w:rPr>
        <w:t xml:space="preserve"> </w:t>
      </w:r>
      <w:r w:rsidR="00F7078D" w:rsidRPr="00F7078D">
        <w:rPr>
          <w:rFonts w:ascii="Tw Cen MT" w:hAnsi="Tw Cen MT" w:cs="Arial"/>
          <w:sz w:val="22"/>
          <w:szCs w:val="22"/>
        </w:rPr>
        <w:t>meetings that took place in 2017-18</w:t>
      </w:r>
      <w:r w:rsidRPr="00F7078D">
        <w:rPr>
          <w:rFonts w:ascii="Tw Cen MT" w:hAnsi="Tw Cen MT" w:cs="Arial"/>
          <w:sz w:val="22"/>
          <w:szCs w:val="22"/>
        </w:rPr>
        <w:t xml:space="preserve">. </w:t>
      </w:r>
    </w:p>
    <w:p w14:paraId="236EFBA0" w14:textId="77777777" w:rsidR="00170ED2" w:rsidRDefault="00170ED2" w:rsidP="00170ED2">
      <w:pPr>
        <w:pStyle w:val="Heading4"/>
        <w:rPr>
          <w:rFonts w:ascii="Tw Cen MT" w:hAnsi="Tw Cen MT" w:cs="Times New Roman"/>
          <w:sz w:val="22"/>
          <w:szCs w:val="22"/>
        </w:rPr>
      </w:pPr>
      <w:r>
        <w:rPr>
          <w:rFonts w:ascii="Tw Cen MT" w:hAnsi="Tw Cen MT"/>
          <w:sz w:val="22"/>
          <w:szCs w:val="22"/>
        </w:rPr>
        <w:t>Public Hearing</w:t>
      </w:r>
    </w:p>
    <w:p w14:paraId="73B7EF54" w14:textId="45298AF7" w:rsidR="00AC6E68" w:rsidRDefault="00170ED2" w:rsidP="00170ED2">
      <w:pPr>
        <w:jc w:val="both"/>
        <w:rPr>
          <w:rFonts w:ascii="Tw Cen MT" w:hAnsi="Tw Cen MT" w:cs="Arial"/>
          <w:sz w:val="22"/>
          <w:szCs w:val="22"/>
        </w:rPr>
      </w:pPr>
      <w:r w:rsidRPr="00945F70">
        <w:rPr>
          <w:rFonts w:ascii="Tw Cen MT" w:hAnsi="Tw Cen MT" w:cs="Arial"/>
          <w:sz w:val="22"/>
          <w:szCs w:val="22"/>
        </w:rPr>
        <w:t xml:space="preserve">As required by the Charter School Act, the NYC DOE held a public hearing about the proposed renewal on </w:t>
      </w:r>
      <w:r w:rsidR="00F7078D" w:rsidRPr="00945F70">
        <w:rPr>
          <w:rFonts w:ascii="Tw Cen MT" w:hAnsi="Tw Cen MT" w:cs="Arial"/>
          <w:sz w:val="22"/>
          <w:szCs w:val="22"/>
        </w:rPr>
        <w:t>November 27, 2018.</w:t>
      </w:r>
      <w:r w:rsidRPr="00945F70">
        <w:rPr>
          <w:rFonts w:ascii="Tw Cen MT" w:hAnsi="Tw Cen MT" w:cs="Arial"/>
          <w:sz w:val="22"/>
          <w:szCs w:val="22"/>
        </w:rPr>
        <w:t xml:space="preserve"> </w:t>
      </w:r>
      <w:r w:rsidR="00945F70" w:rsidRPr="00945F70">
        <w:rPr>
          <w:rFonts w:ascii="Tw Cen MT" w:hAnsi="Tw Cen MT" w:cs="Arial"/>
          <w:sz w:val="22"/>
          <w:szCs w:val="22"/>
        </w:rPr>
        <w:t>166</w:t>
      </w:r>
      <w:r w:rsidRPr="00945F70">
        <w:rPr>
          <w:rFonts w:ascii="Tw Cen MT" w:hAnsi="Tw Cen MT" w:cs="Arial"/>
          <w:sz w:val="22"/>
          <w:szCs w:val="22"/>
        </w:rPr>
        <w:t xml:space="preserve"> ind</w:t>
      </w:r>
      <w:r w:rsidR="00945F70" w:rsidRPr="00945F70">
        <w:rPr>
          <w:rFonts w:ascii="Tw Cen MT" w:hAnsi="Tw Cen MT" w:cs="Arial"/>
          <w:sz w:val="22"/>
          <w:szCs w:val="22"/>
        </w:rPr>
        <w:t>ividuals attended the hearing</w:t>
      </w:r>
      <w:ins w:id="173" w:author="Rebekah Oakes" w:date="2019-01-11T09:35:00Z">
        <w:r w:rsidR="003B0018">
          <w:rPr>
            <w:rFonts w:ascii="Tw Cen MT" w:hAnsi="Tw Cen MT" w:cs="Arial"/>
            <w:sz w:val="22"/>
            <w:szCs w:val="22"/>
          </w:rPr>
          <w:t xml:space="preserve">, and a binder of </w:t>
        </w:r>
      </w:ins>
      <w:ins w:id="174" w:author="Rebekah Oakes" w:date="2019-01-11T09:37:00Z">
        <w:r w:rsidR="003B0018">
          <w:rPr>
            <w:rFonts w:ascii="Tw Cen MT" w:hAnsi="Tw Cen MT" w:cs="Arial"/>
            <w:sz w:val="22"/>
            <w:szCs w:val="22"/>
          </w:rPr>
          <w:t>over 60 letters</w:t>
        </w:r>
      </w:ins>
      <w:ins w:id="175" w:author="Rebekah Oakes" w:date="2019-01-11T09:38:00Z">
        <w:r w:rsidR="003B0018">
          <w:rPr>
            <w:rFonts w:ascii="Tw Cen MT" w:hAnsi="Tw Cen MT" w:cs="Arial"/>
            <w:sz w:val="22"/>
            <w:szCs w:val="22"/>
          </w:rPr>
          <w:t xml:space="preserve"> of support</w:t>
        </w:r>
      </w:ins>
      <w:ins w:id="176" w:author="Rebekah Oakes" w:date="2019-01-11T09:37:00Z">
        <w:r w:rsidR="003B0018">
          <w:rPr>
            <w:rFonts w:ascii="Tw Cen MT" w:hAnsi="Tw Cen MT" w:cs="Arial"/>
            <w:sz w:val="22"/>
            <w:szCs w:val="22"/>
          </w:rPr>
          <w:t xml:space="preserve"> was presented to the DOE on the night of the hearing</w:t>
        </w:r>
      </w:ins>
      <w:r w:rsidR="00945F70" w:rsidRPr="00945F70">
        <w:rPr>
          <w:rFonts w:ascii="Tw Cen MT" w:hAnsi="Tw Cen MT" w:cs="Arial"/>
          <w:sz w:val="22"/>
          <w:szCs w:val="22"/>
        </w:rPr>
        <w:t>. 34</w:t>
      </w:r>
      <w:r w:rsidRPr="00945F70">
        <w:rPr>
          <w:rFonts w:ascii="Tw Cen MT" w:hAnsi="Tw Cen MT" w:cs="Arial"/>
          <w:sz w:val="22"/>
          <w:szCs w:val="22"/>
        </w:rPr>
        <w:t xml:space="preserve"> com</w:t>
      </w:r>
      <w:r w:rsidR="00945F70" w:rsidRPr="00945F70">
        <w:rPr>
          <w:rFonts w:ascii="Tw Cen MT" w:hAnsi="Tw Cen MT" w:cs="Arial"/>
          <w:sz w:val="22"/>
          <w:szCs w:val="22"/>
        </w:rPr>
        <w:t>ments were made in support and none</w:t>
      </w:r>
      <w:r w:rsidRPr="00945F70">
        <w:rPr>
          <w:rFonts w:ascii="Tw Cen MT" w:hAnsi="Tw Cen MT" w:cs="Arial"/>
          <w:sz w:val="22"/>
          <w:szCs w:val="22"/>
        </w:rPr>
        <w:t xml:space="preserve"> were made in opposition to the proposed charter renewal. Comments in support focused on </w:t>
      </w:r>
      <w:r w:rsidR="00945F70" w:rsidRPr="00945F70">
        <w:rPr>
          <w:rFonts w:ascii="Tw Cen MT" w:hAnsi="Tw Cen MT" w:cs="Arial"/>
          <w:sz w:val="22"/>
          <w:szCs w:val="22"/>
        </w:rPr>
        <w:t>the support students receive and the true and deep sense of family at the school</w:t>
      </w:r>
      <w:r w:rsidRPr="00945F70">
        <w:rPr>
          <w:rFonts w:ascii="Tw Cen MT" w:hAnsi="Tw Cen MT" w:cs="Arial"/>
          <w:sz w:val="22"/>
          <w:szCs w:val="22"/>
        </w:rPr>
        <w:t>.</w:t>
      </w:r>
      <w:r w:rsidR="00945F70" w:rsidRPr="00945F70">
        <w:rPr>
          <w:rFonts w:ascii="Tw Cen MT" w:hAnsi="Tw Cen MT" w:cs="Arial"/>
          <w:sz w:val="22"/>
          <w:szCs w:val="22"/>
        </w:rPr>
        <w:t xml:space="preserve"> Current and past students spoke of the care they received from both staff and each other and the lasting bonds created. Staff spoke about the school as both an amazing place to work and school to bring their own children to.</w:t>
      </w:r>
      <w:r w:rsidRPr="00945F70">
        <w:rPr>
          <w:rFonts w:ascii="Tw Cen MT" w:hAnsi="Tw Cen MT" w:cs="Arial"/>
          <w:sz w:val="22"/>
          <w:szCs w:val="22"/>
        </w:rPr>
        <w:t xml:space="preserve"> </w:t>
      </w:r>
    </w:p>
    <w:p w14:paraId="2363AFC4" w14:textId="77777777" w:rsidR="00AC6E68" w:rsidRDefault="00AC6E68">
      <w:pPr>
        <w:rPr>
          <w:rFonts w:ascii="Tw Cen MT" w:hAnsi="Tw Cen MT" w:cs="Arial"/>
          <w:sz w:val="22"/>
          <w:szCs w:val="22"/>
        </w:rPr>
      </w:pPr>
      <w:r>
        <w:rPr>
          <w:rFonts w:ascii="Tw Cen MT" w:hAnsi="Tw Cen MT" w:cs="Arial"/>
          <w:sz w:val="22"/>
          <w:szCs w:val="22"/>
        </w:rPr>
        <w:br w:type="page"/>
      </w:r>
    </w:p>
    <w:p w14:paraId="3CA3A0EA" w14:textId="77777777" w:rsidR="00402843" w:rsidRPr="00402843" w:rsidRDefault="00402843" w:rsidP="00402843">
      <w:pPr>
        <w:pStyle w:val="Heading3"/>
        <w:rPr>
          <w:rFonts w:ascii="Tw Cen MT" w:hAnsi="Tw Cen MT"/>
          <w:sz w:val="22"/>
          <w:szCs w:val="22"/>
        </w:rPr>
      </w:pPr>
      <w:r w:rsidRPr="00402843">
        <w:rPr>
          <w:rFonts w:ascii="Tw Cen MT" w:hAnsi="Tw Cen MT"/>
          <w:sz w:val="22"/>
          <w:szCs w:val="22"/>
        </w:rPr>
        <w:t>Performance Against Standards</w:t>
      </w:r>
    </w:p>
    <w:p w14:paraId="6C60F7E3" w14:textId="77777777" w:rsidR="00402843" w:rsidRDefault="00402843" w:rsidP="00402843">
      <w:pPr>
        <w:widowControl w:val="0"/>
        <w:autoSpaceDE w:val="0"/>
        <w:autoSpaceDN w:val="0"/>
        <w:adjustRightInd w:val="0"/>
        <w:spacing w:before="0" w:after="0"/>
        <w:contextualSpacing/>
        <w:jc w:val="both"/>
        <w:rPr>
          <w:rFonts w:ascii="Tw Cen MT" w:hAnsi="Tw Cen MT" w:cs="Arial"/>
          <w:sz w:val="22"/>
          <w:szCs w:val="22"/>
        </w:rPr>
      </w:pPr>
    </w:p>
    <w:p w14:paraId="5F12B939" w14:textId="28B90C26" w:rsidR="00402843" w:rsidRDefault="00402843" w:rsidP="00402843">
      <w:pPr>
        <w:widowControl w:val="0"/>
        <w:autoSpaceDE w:val="0"/>
        <w:autoSpaceDN w:val="0"/>
        <w:adjustRightInd w:val="0"/>
        <w:spacing w:before="0" w:after="0"/>
        <w:contextualSpacing/>
        <w:jc w:val="both"/>
        <w:rPr>
          <w:rFonts w:ascii="Tw Cen MT" w:hAnsi="Tw Cen MT" w:cs="Arial"/>
          <w:sz w:val="22"/>
          <w:szCs w:val="22"/>
        </w:rPr>
      </w:pPr>
      <w:r>
        <w:rPr>
          <w:rFonts w:ascii="Tw Cen MT" w:hAnsi="Tw Cen MT" w:cs="Arial"/>
          <w:sz w:val="22"/>
          <w:szCs w:val="22"/>
        </w:rPr>
        <w:t xml:space="preserve">For the data </w:t>
      </w:r>
      <w:r w:rsidR="00105C4D">
        <w:rPr>
          <w:rFonts w:ascii="Tw Cen MT" w:hAnsi="Tw Cen MT" w:cs="Arial"/>
          <w:sz w:val="22"/>
          <w:szCs w:val="22"/>
        </w:rPr>
        <w:t>informing</w:t>
      </w:r>
      <w:r w:rsidR="00C55D79">
        <w:rPr>
          <w:rFonts w:ascii="Tw Cen MT" w:hAnsi="Tw Cen MT" w:cs="Arial"/>
          <w:sz w:val="22"/>
          <w:szCs w:val="22"/>
        </w:rPr>
        <w:t xml:space="preserve"> many of</w:t>
      </w:r>
      <w:r>
        <w:rPr>
          <w:rFonts w:ascii="Tw Cen MT" w:hAnsi="Tw Cen MT" w:cs="Arial"/>
          <w:sz w:val="22"/>
          <w:szCs w:val="22"/>
        </w:rPr>
        <w:t xml:space="preserve"> these outcome determinations, please consult the sections following this table.</w:t>
      </w:r>
    </w:p>
    <w:p w14:paraId="6C589FFD" w14:textId="77777777" w:rsidR="00402843" w:rsidRDefault="00402843" w:rsidP="00402843">
      <w:pPr>
        <w:widowControl w:val="0"/>
        <w:autoSpaceDE w:val="0"/>
        <w:autoSpaceDN w:val="0"/>
        <w:adjustRightInd w:val="0"/>
        <w:spacing w:before="0" w:after="0"/>
        <w:contextualSpacing/>
        <w:jc w:val="both"/>
        <w:rPr>
          <w:rFonts w:ascii="Tw Cen MT" w:hAnsi="Tw Cen MT" w:cs="Arial"/>
          <w:sz w:val="22"/>
          <w:szCs w:val="22"/>
        </w:rPr>
      </w:pPr>
    </w:p>
    <w:tbl>
      <w:tblPr>
        <w:tblStyle w:val="PlainTable1"/>
        <w:tblW w:w="4955" w:type="pct"/>
        <w:tblLook w:val="04A0" w:firstRow="1" w:lastRow="0" w:firstColumn="1" w:lastColumn="0" w:noHBand="0" w:noVBand="1"/>
      </w:tblPr>
      <w:tblGrid>
        <w:gridCol w:w="4695"/>
        <w:gridCol w:w="1396"/>
        <w:gridCol w:w="3399"/>
      </w:tblGrid>
      <w:tr w:rsidR="00066D47" w:rsidRPr="00026F79" w14:paraId="0BF957BB" w14:textId="77777777" w:rsidTr="00C80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Borders>
              <w:top w:val="nil"/>
              <w:left w:val="nil"/>
              <w:right w:val="nil"/>
            </w:tcBorders>
            <w:vAlign w:val="center"/>
          </w:tcPr>
          <w:p w14:paraId="1EFE9669" w14:textId="3E8A9A58" w:rsidR="00066D47" w:rsidRPr="00F653D7" w:rsidRDefault="00066D47" w:rsidP="007D3ACC">
            <w:pPr>
              <w:rPr>
                <w:rFonts w:ascii="Tw Cen MT" w:hAnsi="Tw Cen MT"/>
                <w:sz w:val="22"/>
                <w:szCs w:val="22"/>
              </w:rPr>
            </w:pPr>
            <w:r>
              <w:rPr>
                <w:rFonts w:ascii="Tw Cen MT" w:hAnsi="Tw Cen MT"/>
                <w:sz w:val="22"/>
                <w:szCs w:val="22"/>
              </w:rPr>
              <w:t>Standards</w:t>
            </w:r>
          </w:p>
        </w:tc>
        <w:tc>
          <w:tcPr>
            <w:tcW w:w="1365" w:type="dxa"/>
            <w:tcBorders>
              <w:top w:val="nil"/>
              <w:left w:val="nil"/>
              <w:right w:val="nil"/>
            </w:tcBorders>
            <w:vAlign w:val="center"/>
          </w:tcPr>
          <w:p w14:paraId="27DD0A65" w14:textId="7C4B78C7" w:rsidR="00066D47" w:rsidRPr="00F653D7" w:rsidRDefault="00066D47" w:rsidP="007D3ACC">
            <w:pPr>
              <w:cnfStyle w:val="100000000000" w:firstRow="1"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Charter Term Outcomes</w:t>
            </w:r>
            <w:r>
              <w:rPr>
                <w:rStyle w:val="FootnoteReference"/>
                <w:rFonts w:ascii="Tw Cen MT" w:hAnsi="Tw Cen MT"/>
                <w:sz w:val="22"/>
                <w:szCs w:val="22"/>
              </w:rPr>
              <w:footnoteReference w:id="18"/>
            </w:r>
          </w:p>
        </w:tc>
        <w:tc>
          <w:tcPr>
            <w:tcW w:w="3322" w:type="dxa"/>
            <w:tcBorders>
              <w:top w:val="nil"/>
              <w:left w:val="nil"/>
              <w:right w:val="nil"/>
            </w:tcBorders>
            <w:vAlign w:val="center"/>
          </w:tcPr>
          <w:p w14:paraId="65E48CC5" w14:textId="344D1102" w:rsidR="00066D47" w:rsidRPr="00F653D7" w:rsidRDefault="00066D47" w:rsidP="007D3ACC">
            <w:pPr>
              <w:cnfStyle w:val="100000000000" w:firstRow="1" w:lastRow="0" w:firstColumn="0" w:lastColumn="0" w:oddVBand="0" w:evenVBand="0" w:oddHBand="0" w:evenHBand="0" w:firstRowFirstColumn="0" w:firstRowLastColumn="0" w:lastRowFirstColumn="0" w:lastRowLastColumn="0"/>
              <w:rPr>
                <w:rFonts w:ascii="Tw Cen MT" w:hAnsi="Tw Cen MT"/>
                <w:sz w:val="22"/>
                <w:szCs w:val="22"/>
              </w:rPr>
            </w:pPr>
            <w:r w:rsidRPr="00F653D7">
              <w:rPr>
                <w:rFonts w:ascii="Tw Cen MT" w:hAnsi="Tw Cen MT"/>
                <w:sz w:val="22"/>
                <w:szCs w:val="22"/>
              </w:rPr>
              <w:t>Details</w:t>
            </w:r>
          </w:p>
        </w:tc>
      </w:tr>
      <w:tr w:rsidR="00402843" w:rsidRPr="00026F79" w14:paraId="6BF05433" w14:textId="77777777" w:rsidTr="00815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6" w:type="dxa"/>
            <w:gridSpan w:val="3"/>
            <w:shd w:val="clear" w:color="auto" w:fill="548DD4" w:themeFill="text2" w:themeFillTint="99"/>
          </w:tcPr>
          <w:p w14:paraId="77A76591" w14:textId="61EA91E6" w:rsidR="00402843" w:rsidRPr="00F653D7" w:rsidRDefault="00402843" w:rsidP="0081573E">
            <w:pPr>
              <w:spacing w:line="360" w:lineRule="auto"/>
              <w:jc w:val="center"/>
              <w:rPr>
                <w:rFonts w:ascii="Tw Cen MT" w:hAnsi="Tw Cen MT"/>
                <w:color w:val="FFFFFF" w:themeColor="background1"/>
                <w:sz w:val="22"/>
                <w:szCs w:val="22"/>
              </w:rPr>
            </w:pPr>
            <w:r>
              <w:rPr>
                <w:rFonts w:ascii="Tw Cen MT" w:hAnsi="Tw Cen MT"/>
                <w:color w:val="FFFFFF" w:themeColor="background1"/>
                <w:sz w:val="22"/>
                <w:szCs w:val="22"/>
              </w:rPr>
              <w:t>Supportive Environment</w:t>
            </w:r>
          </w:p>
        </w:tc>
      </w:tr>
      <w:tr w:rsidR="00472263" w:rsidRPr="00026F79" w14:paraId="42AFA9C0" w14:textId="77777777" w:rsidTr="007B41A3">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7DDB1159" w14:textId="47EBE8BD" w:rsidR="00472263" w:rsidRPr="007B41A3" w:rsidRDefault="00472263" w:rsidP="00472263">
            <w:pPr>
              <w:contextualSpacing/>
              <w:rPr>
                <w:rFonts w:ascii="Tw Cen MT" w:hAnsi="Tw Cen MT"/>
                <w:b w:val="0"/>
                <w:sz w:val="22"/>
                <w:szCs w:val="22"/>
                <w:highlight w:val="yellow"/>
              </w:rPr>
            </w:pPr>
            <w:r w:rsidRPr="007B41A3">
              <w:rPr>
                <w:rFonts w:ascii="Tw Cen MT" w:eastAsia="MS Mincho" w:hAnsi="Tw Cen MT" w:cs="Times New Roman"/>
                <w:b w:val="0"/>
                <w:sz w:val="22"/>
                <w:szCs w:val="22"/>
              </w:rPr>
              <w:t xml:space="preserve">Instruction of SWD, ELLs and FRPL offers defined opportunities for remediation and acceleration. </w:t>
            </w:r>
          </w:p>
        </w:tc>
        <w:tc>
          <w:tcPr>
            <w:tcW w:w="1365" w:type="dxa"/>
          </w:tcPr>
          <w:p w14:paraId="58358807" w14:textId="33A2FECA" w:rsidR="00472263" w:rsidRPr="007B41A3" w:rsidRDefault="00472263" w:rsidP="00472263">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highlight w:val="yellow"/>
              </w:rPr>
            </w:pPr>
            <w:r w:rsidRPr="006A2B7F">
              <w:rPr>
                <w:rFonts w:ascii="Arial" w:eastAsia="Arial Unicode MS" w:hAnsi="Arial" w:cs="Arial"/>
                <w:color w:val="000000"/>
                <w:sz w:val="44"/>
                <w:szCs w:val="44"/>
              </w:rPr>
              <w:t>●</w:t>
            </w:r>
          </w:p>
        </w:tc>
        <w:tc>
          <w:tcPr>
            <w:tcW w:w="3322" w:type="dxa"/>
          </w:tcPr>
          <w:p w14:paraId="0F1565C0" w14:textId="77777777" w:rsidR="00472263"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42ED2C79" w14:textId="77777777" w:rsidR="00472263" w:rsidRPr="00013C23"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sidRPr="00013C23">
              <w:rPr>
                <w:rFonts w:ascii="Tw Cen MT" w:eastAsia="MS Mincho" w:hAnsi="Tw Cen MT" w:cs="Times New Roman"/>
                <w:b/>
                <w:sz w:val="22"/>
                <w:szCs w:val="22"/>
              </w:rPr>
              <w:t xml:space="preserve">2016-17: </w:t>
            </w:r>
            <w:r>
              <w:rPr>
                <w:rFonts w:ascii="Tw Cen MT" w:eastAsia="MS Mincho" w:hAnsi="Tw Cen MT" w:cs="Times New Roman"/>
                <w:b/>
                <w:sz w:val="22"/>
                <w:szCs w:val="22"/>
              </w:rPr>
              <w:t>Met</w:t>
            </w:r>
          </w:p>
          <w:p w14:paraId="18B068C2" w14:textId="1FD000DD" w:rsidR="00472263" w:rsidRPr="007B41A3" w:rsidRDefault="00472263" w:rsidP="00472263">
            <w:pPr>
              <w:cnfStyle w:val="000000000000" w:firstRow="0" w:lastRow="0" w:firstColumn="0" w:lastColumn="0" w:oddVBand="0" w:evenVBand="0" w:oddHBand="0" w:evenHBand="0" w:firstRowFirstColumn="0" w:firstRowLastColumn="0" w:lastRowFirstColumn="0" w:lastRowLastColumn="0"/>
              <w:rPr>
                <w:rFonts w:ascii="Tw Cen MT" w:hAnsi="Tw Cen MT"/>
                <w:b/>
                <w:sz w:val="22"/>
                <w:szCs w:val="22"/>
                <w:highlight w:val="yellow"/>
              </w:rPr>
            </w:pPr>
            <w:r>
              <w:rPr>
                <w:rFonts w:ascii="Tw Cen MT" w:eastAsia="MS Mincho" w:hAnsi="Tw Cen MT" w:cs="Times New Roman"/>
                <w:b/>
                <w:sz w:val="22"/>
                <w:szCs w:val="22"/>
              </w:rPr>
              <w:t>2017-18: Met</w:t>
            </w:r>
          </w:p>
        </w:tc>
      </w:tr>
      <w:tr w:rsidR="00472263" w:rsidRPr="00026F79" w14:paraId="3C2DB0B1" w14:textId="77777777" w:rsidTr="00C56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407ABD7C" w14:textId="60759A2E" w:rsidR="00472263" w:rsidRPr="007B41A3" w:rsidRDefault="00472263" w:rsidP="00472263">
            <w:pPr>
              <w:contextualSpacing/>
              <w:rPr>
                <w:rFonts w:ascii="Tw Cen MT" w:eastAsia="MS Mincho" w:hAnsi="Tw Cen MT" w:cs="Times New Roman"/>
                <w:b w:val="0"/>
                <w:sz w:val="22"/>
                <w:szCs w:val="22"/>
                <w:highlight w:val="yellow"/>
              </w:rPr>
            </w:pPr>
            <w:r w:rsidRPr="007B41A3">
              <w:rPr>
                <w:rFonts w:ascii="Tw Cen MT" w:eastAsia="MS Mincho" w:hAnsi="Tw Cen MT" w:cs="Times New Roman"/>
                <w:b w:val="0"/>
                <w:sz w:val="22"/>
                <w:szCs w:val="22"/>
              </w:rPr>
              <w:t>School has a compliant, formal, and posted procedure for parents and staff to express concerns to school leadership, the Board, and the authorizer</w:t>
            </w:r>
          </w:p>
        </w:tc>
        <w:tc>
          <w:tcPr>
            <w:tcW w:w="1365" w:type="dxa"/>
          </w:tcPr>
          <w:p w14:paraId="3FC4273F" w14:textId="43C9DB6B" w:rsidR="00472263" w:rsidRPr="007B41A3" w:rsidRDefault="00472263" w:rsidP="00472263">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44"/>
                <w:szCs w:val="44"/>
                <w:highlight w:val="yellow"/>
              </w:rPr>
            </w:pPr>
            <w:r w:rsidRPr="006A2B7F">
              <w:rPr>
                <w:rFonts w:ascii="MS Gothic" w:eastAsia="MS Gothic" w:hAnsi="Calibri" w:cs="MS Gothic" w:hint="eastAsia"/>
                <w:color w:val="000000"/>
                <w:sz w:val="44"/>
                <w:szCs w:val="44"/>
              </w:rPr>
              <w:t>◑</w:t>
            </w:r>
          </w:p>
        </w:tc>
        <w:tc>
          <w:tcPr>
            <w:tcW w:w="3322" w:type="dxa"/>
          </w:tcPr>
          <w:p w14:paraId="31F37B61" w14:textId="77777777" w:rsidR="00472263"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64D0F41B" w14:textId="2D37B14B" w:rsidR="00472263" w:rsidRPr="008079AB"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sidRPr="008079AB">
              <w:rPr>
                <w:rFonts w:ascii="Tw Cen MT" w:eastAsia="MS Mincho" w:hAnsi="Tw Cen MT" w:cs="Times New Roman"/>
                <w:sz w:val="22"/>
                <w:szCs w:val="22"/>
              </w:rPr>
              <w:t>T</w:t>
            </w:r>
            <w:r w:rsidR="00781746">
              <w:rPr>
                <w:rFonts w:ascii="Tw Cen MT" w:eastAsia="MS Mincho" w:hAnsi="Tw Cen MT" w:cs="Times New Roman"/>
                <w:sz w:val="22"/>
                <w:szCs w:val="22"/>
              </w:rPr>
              <w:t>he policy did</w:t>
            </w:r>
            <w:r w:rsidRPr="008079AB">
              <w:rPr>
                <w:rFonts w:ascii="Tw Cen MT" w:eastAsia="MS Mincho" w:hAnsi="Tw Cen MT" w:cs="Times New Roman"/>
                <w:sz w:val="22"/>
                <w:szCs w:val="22"/>
              </w:rPr>
              <w:t xml:space="preserve"> not outline the authorizer as part of the complaint procedure.</w:t>
            </w:r>
          </w:p>
          <w:p w14:paraId="3F318EAB" w14:textId="77777777" w:rsidR="00472263" w:rsidRPr="00013C23"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sidRPr="00013C23">
              <w:rPr>
                <w:rFonts w:ascii="Tw Cen MT" w:eastAsia="MS Mincho" w:hAnsi="Tw Cen MT" w:cs="Times New Roman"/>
                <w:b/>
                <w:sz w:val="22"/>
                <w:szCs w:val="22"/>
              </w:rPr>
              <w:t xml:space="preserve">2016-17: </w:t>
            </w:r>
            <w:r>
              <w:rPr>
                <w:rFonts w:ascii="Tw Cen MT" w:eastAsia="MS Mincho" w:hAnsi="Tw Cen MT" w:cs="Times New Roman"/>
                <w:b/>
                <w:sz w:val="22"/>
                <w:szCs w:val="22"/>
              </w:rPr>
              <w:t>Met</w:t>
            </w:r>
          </w:p>
          <w:p w14:paraId="632276A0" w14:textId="6B3B0E4F" w:rsidR="00472263" w:rsidRPr="007B41A3" w:rsidRDefault="00472263" w:rsidP="0047226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highlight w:val="yellow"/>
              </w:rPr>
            </w:pPr>
            <w:r>
              <w:rPr>
                <w:rFonts w:ascii="Tw Cen MT" w:eastAsia="MS Mincho" w:hAnsi="Tw Cen MT" w:cs="Times New Roman"/>
                <w:b/>
                <w:sz w:val="22"/>
                <w:szCs w:val="22"/>
              </w:rPr>
              <w:t>2017-18: Met</w:t>
            </w:r>
          </w:p>
        </w:tc>
      </w:tr>
      <w:tr w:rsidR="00472263" w:rsidRPr="00026F79" w14:paraId="675C7CCC" w14:textId="77777777" w:rsidTr="0081573E">
        <w:tc>
          <w:tcPr>
            <w:cnfStyle w:val="001000000000" w:firstRow="0" w:lastRow="0" w:firstColumn="1" w:lastColumn="0" w:oddVBand="0" w:evenVBand="0" w:oddHBand="0" w:evenHBand="0" w:firstRowFirstColumn="0" w:firstRowLastColumn="0" w:lastRowFirstColumn="0" w:lastRowLastColumn="0"/>
            <w:tcW w:w="4589" w:type="dxa"/>
          </w:tcPr>
          <w:p w14:paraId="68100B55" w14:textId="0852DC7A" w:rsidR="00472263" w:rsidRPr="00026F79" w:rsidRDefault="00472263" w:rsidP="00472263">
            <w:pPr>
              <w:contextualSpacing/>
              <w:rPr>
                <w:rFonts w:ascii="Tw Cen MT" w:hAnsi="Tw Cen MT"/>
                <w:b w:val="0"/>
                <w:sz w:val="22"/>
                <w:szCs w:val="22"/>
              </w:rPr>
            </w:pPr>
            <w:r>
              <w:rPr>
                <w:rFonts w:ascii="Tw Cen MT" w:eastAsia="MS Mincho" w:hAnsi="Tw Cen MT" w:cs="Times New Roman"/>
                <w:b w:val="0"/>
                <w:sz w:val="22"/>
                <w:szCs w:val="22"/>
              </w:rPr>
              <w:t>Parent, staff, and student responses on the NYC DOE School Survey meet or exceed Citywide averages</w:t>
            </w:r>
            <w:r w:rsidR="00F93D3F">
              <w:rPr>
                <w:rStyle w:val="FootnoteReference"/>
                <w:rFonts w:ascii="Tw Cen MT" w:eastAsia="MS Mincho" w:hAnsi="Tw Cen MT" w:cs="Times New Roman"/>
                <w:b w:val="0"/>
                <w:sz w:val="22"/>
                <w:szCs w:val="22"/>
              </w:rPr>
              <w:footnoteReference w:id="19"/>
            </w:r>
          </w:p>
        </w:tc>
        <w:tc>
          <w:tcPr>
            <w:tcW w:w="1365" w:type="dxa"/>
          </w:tcPr>
          <w:p w14:paraId="4A8F9AE3" w14:textId="4EC78505" w:rsidR="00472263" w:rsidRPr="00F653D7" w:rsidRDefault="00472263" w:rsidP="00472263">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Pr>
                <w:rFonts w:ascii="Arial" w:eastAsia="Arial Unicode MS" w:hAnsi="Arial" w:cs="Arial"/>
                <w:color w:val="000000"/>
                <w:sz w:val="44"/>
                <w:szCs w:val="44"/>
              </w:rPr>
              <w:t>○</w:t>
            </w:r>
          </w:p>
        </w:tc>
        <w:tc>
          <w:tcPr>
            <w:tcW w:w="3322" w:type="dxa"/>
          </w:tcPr>
          <w:p w14:paraId="3C82073E" w14:textId="392197F9" w:rsidR="00472263" w:rsidRDefault="00472263" w:rsidP="00472263">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58CFFE40" w14:textId="0E372F52" w:rsidR="00472263" w:rsidRDefault="00472263" w:rsidP="00472263">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4D0B94F2" w14:textId="1B663EC0" w:rsidR="00472263" w:rsidRDefault="00472263" w:rsidP="00472263">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Not Met</w:t>
            </w:r>
          </w:p>
          <w:p w14:paraId="0235DC99" w14:textId="23F3A2DE" w:rsidR="00472263" w:rsidRPr="00336908" w:rsidRDefault="00472263" w:rsidP="00472263">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336908">
              <w:rPr>
                <w:rFonts w:ascii="Tw Cen MT" w:eastAsia="MS Mincho" w:hAnsi="Tw Cen MT" w:cs="Times New Roman"/>
                <w:sz w:val="22"/>
                <w:szCs w:val="22"/>
              </w:rPr>
              <w:t>See Figure</w:t>
            </w:r>
            <w:r>
              <w:rPr>
                <w:rFonts w:ascii="Tw Cen MT" w:eastAsia="MS Mincho" w:hAnsi="Tw Cen MT" w:cs="Times New Roman"/>
                <w:sz w:val="22"/>
                <w:szCs w:val="22"/>
              </w:rPr>
              <w:t xml:space="preserve"> 31</w:t>
            </w:r>
          </w:p>
        </w:tc>
      </w:tr>
      <w:tr w:rsidR="00472263" w:rsidRPr="00026F79" w14:paraId="711EEE4E" w14:textId="77777777" w:rsidTr="00815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622C862F" w14:textId="46419700" w:rsidR="00472263" w:rsidRPr="00026F79" w:rsidRDefault="00472263" w:rsidP="00472263">
            <w:pPr>
              <w:contextualSpacing/>
              <w:rPr>
                <w:rFonts w:ascii="Tw Cen MT" w:hAnsi="Tw Cen MT"/>
                <w:b w:val="0"/>
                <w:sz w:val="22"/>
                <w:szCs w:val="22"/>
              </w:rPr>
            </w:pPr>
            <w:r>
              <w:rPr>
                <w:rFonts w:ascii="Tw Cen MT" w:eastAsia="MS Mincho" w:hAnsi="Tw Cen MT" w:cs="Times New Roman"/>
                <w:b w:val="0"/>
                <w:sz w:val="22"/>
                <w:szCs w:val="22"/>
              </w:rPr>
              <w:t xml:space="preserve">Student attendance rate </w:t>
            </w:r>
            <w:r w:rsidR="00F93D3F">
              <w:rPr>
                <w:rFonts w:ascii="Tw Cen MT" w:eastAsia="MS Mincho" w:hAnsi="Tw Cen MT" w:cs="Times New Roman"/>
                <w:b w:val="0"/>
                <w:sz w:val="22"/>
                <w:szCs w:val="22"/>
              </w:rPr>
              <w:t xml:space="preserve">meet or </w:t>
            </w:r>
            <w:r>
              <w:rPr>
                <w:rFonts w:ascii="Tw Cen MT" w:eastAsia="MS Mincho" w:hAnsi="Tw Cen MT" w:cs="Times New Roman"/>
                <w:b w:val="0"/>
                <w:sz w:val="22"/>
                <w:szCs w:val="22"/>
              </w:rPr>
              <w:t>exceeds CSD average</w:t>
            </w:r>
          </w:p>
        </w:tc>
        <w:tc>
          <w:tcPr>
            <w:tcW w:w="1365" w:type="dxa"/>
          </w:tcPr>
          <w:p w14:paraId="6124B561" w14:textId="17E32686" w:rsidR="00472263" w:rsidRPr="00F653D7" w:rsidRDefault="00472263" w:rsidP="00472263">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7B41A3">
              <w:rPr>
                <w:rFonts w:ascii="Arial" w:eastAsia="Arial Unicode MS" w:hAnsi="Arial" w:cs="Arial"/>
                <w:color w:val="000000"/>
                <w:sz w:val="44"/>
                <w:szCs w:val="44"/>
              </w:rPr>
              <w:t>●</w:t>
            </w:r>
          </w:p>
        </w:tc>
        <w:tc>
          <w:tcPr>
            <w:tcW w:w="3322" w:type="dxa"/>
          </w:tcPr>
          <w:p w14:paraId="5E7C892F" w14:textId="79D41624" w:rsidR="00472263" w:rsidRDefault="00472263" w:rsidP="0047226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58625E69" w14:textId="525B0FAA" w:rsidR="00472263" w:rsidRDefault="00472263" w:rsidP="0047226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18FAB889" w14:textId="77777777" w:rsidR="00472263" w:rsidRDefault="00472263" w:rsidP="0047226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sidRPr="007B41A3">
              <w:rPr>
                <w:rFonts w:ascii="Tw Cen MT" w:eastAsia="MS Mincho" w:hAnsi="Tw Cen MT" w:cs="Times New Roman"/>
                <w:b/>
                <w:sz w:val="22"/>
                <w:szCs w:val="22"/>
              </w:rPr>
              <w:t>2017-18: Met</w:t>
            </w:r>
          </w:p>
          <w:p w14:paraId="584F3130" w14:textId="3630CAB6" w:rsidR="00F93D3F" w:rsidRPr="00F93D3F" w:rsidRDefault="00F93D3F" w:rsidP="00472263">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32</w:t>
            </w:r>
          </w:p>
        </w:tc>
      </w:tr>
      <w:tr w:rsidR="00472263" w:rsidRPr="00026F79" w14:paraId="549EC825" w14:textId="77777777" w:rsidTr="0081573E">
        <w:tc>
          <w:tcPr>
            <w:cnfStyle w:val="001000000000" w:firstRow="0" w:lastRow="0" w:firstColumn="1" w:lastColumn="0" w:oddVBand="0" w:evenVBand="0" w:oddHBand="0" w:evenHBand="0" w:firstRowFirstColumn="0" w:firstRowLastColumn="0" w:lastRowFirstColumn="0" w:lastRowLastColumn="0"/>
            <w:tcW w:w="4589" w:type="dxa"/>
          </w:tcPr>
          <w:p w14:paraId="4AA90771" w14:textId="54A195E6" w:rsidR="00472263" w:rsidRPr="00026F79" w:rsidRDefault="00472263" w:rsidP="00472263">
            <w:pPr>
              <w:contextualSpacing/>
              <w:rPr>
                <w:rFonts w:ascii="Tw Cen MT" w:hAnsi="Tw Cen MT"/>
                <w:b w:val="0"/>
                <w:sz w:val="22"/>
                <w:szCs w:val="22"/>
              </w:rPr>
            </w:pPr>
            <w:r>
              <w:rPr>
                <w:rFonts w:ascii="Tw Cen MT" w:eastAsia="MS Mincho" w:hAnsi="Tw Cen MT" w:cs="Times New Roman"/>
                <w:b w:val="0"/>
                <w:sz w:val="22"/>
                <w:szCs w:val="22"/>
              </w:rPr>
              <w:t xml:space="preserve">Student attendance rate </w:t>
            </w:r>
            <w:r w:rsidR="00F93D3F">
              <w:rPr>
                <w:rFonts w:ascii="Tw Cen MT" w:eastAsia="MS Mincho" w:hAnsi="Tw Cen MT" w:cs="Times New Roman"/>
                <w:b w:val="0"/>
                <w:sz w:val="22"/>
                <w:szCs w:val="22"/>
              </w:rPr>
              <w:t xml:space="preserve">meet or </w:t>
            </w:r>
            <w:r>
              <w:rPr>
                <w:rFonts w:ascii="Tw Cen MT" w:eastAsia="MS Mincho" w:hAnsi="Tw Cen MT" w:cs="Times New Roman"/>
                <w:b w:val="0"/>
                <w:sz w:val="22"/>
                <w:szCs w:val="22"/>
              </w:rPr>
              <w:t>exceeds Citywide average</w:t>
            </w:r>
          </w:p>
        </w:tc>
        <w:tc>
          <w:tcPr>
            <w:tcW w:w="1365" w:type="dxa"/>
          </w:tcPr>
          <w:p w14:paraId="518F6379" w14:textId="74794C84" w:rsidR="00472263" w:rsidRPr="00F653D7" w:rsidRDefault="00472263" w:rsidP="00472263">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7B41A3">
              <w:rPr>
                <w:rFonts w:ascii="Arial" w:eastAsia="Arial Unicode MS" w:hAnsi="Arial" w:cs="Arial"/>
                <w:color w:val="000000"/>
                <w:sz w:val="44"/>
                <w:szCs w:val="44"/>
              </w:rPr>
              <w:t>●</w:t>
            </w:r>
          </w:p>
        </w:tc>
        <w:tc>
          <w:tcPr>
            <w:tcW w:w="3322" w:type="dxa"/>
          </w:tcPr>
          <w:p w14:paraId="6C7955C5" w14:textId="77777777" w:rsidR="00472263" w:rsidRDefault="00472263" w:rsidP="00472263">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05DC540A" w14:textId="77777777" w:rsidR="00472263" w:rsidRDefault="00472263" w:rsidP="00472263">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367693B2" w14:textId="77777777" w:rsidR="00472263" w:rsidRDefault="00472263" w:rsidP="00472263">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sidRPr="007B41A3">
              <w:rPr>
                <w:rFonts w:ascii="Tw Cen MT" w:eastAsia="MS Mincho" w:hAnsi="Tw Cen MT" w:cs="Times New Roman"/>
                <w:b/>
                <w:sz w:val="22"/>
                <w:szCs w:val="22"/>
              </w:rPr>
              <w:t>2017-18: Met</w:t>
            </w:r>
          </w:p>
          <w:p w14:paraId="04E8089B" w14:textId="591421CC" w:rsidR="00F93D3F" w:rsidRPr="00F93D3F" w:rsidRDefault="00F93D3F" w:rsidP="00472263">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32</w:t>
            </w:r>
          </w:p>
        </w:tc>
      </w:tr>
      <w:tr w:rsidR="00472263" w:rsidRPr="00026F79" w14:paraId="5D4B99A3" w14:textId="77777777" w:rsidTr="00815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6A71293A" w14:textId="3741B5DC" w:rsidR="00472263" w:rsidRPr="00026F79" w:rsidRDefault="00472263" w:rsidP="00472263">
            <w:pPr>
              <w:contextualSpacing/>
              <w:rPr>
                <w:rFonts w:ascii="Tw Cen MT" w:hAnsi="Tw Cen MT"/>
                <w:b w:val="0"/>
                <w:sz w:val="22"/>
                <w:szCs w:val="22"/>
              </w:rPr>
            </w:pPr>
            <w:r>
              <w:rPr>
                <w:rFonts w:ascii="Tw Cen MT" w:eastAsia="MS Mincho" w:hAnsi="Tw Cen MT" w:cs="Times New Roman"/>
                <w:b w:val="0"/>
                <w:sz w:val="22"/>
                <w:szCs w:val="22"/>
              </w:rPr>
              <w:t>Improved student retention rate over prior year</w:t>
            </w:r>
          </w:p>
        </w:tc>
        <w:tc>
          <w:tcPr>
            <w:tcW w:w="1365" w:type="dxa"/>
          </w:tcPr>
          <w:p w14:paraId="12478498" w14:textId="2388C4E1" w:rsidR="00472263" w:rsidRPr="00F653D7" w:rsidRDefault="00472263" w:rsidP="00472263">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Pr>
                <w:rFonts w:ascii="Arial" w:eastAsia="Arial Unicode MS" w:hAnsi="Arial" w:cs="Arial"/>
                <w:color w:val="000000"/>
                <w:sz w:val="44"/>
                <w:szCs w:val="44"/>
              </w:rPr>
              <w:t>○</w:t>
            </w:r>
          </w:p>
        </w:tc>
        <w:tc>
          <w:tcPr>
            <w:tcW w:w="3322" w:type="dxa"/>
          </w:tcPr>
          <w:p w14:paraId="50F5A9B4" w14:textId="77777777" w:rsidR="00472263" w:rsidRDefault="00472263" w:rsidP="0047226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7B7C408B" w14:textId="77777777" w:rsidR="00472263" w:rsidRDefault="00472263" w:rsidP="0047226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68C512C0" w14:textId="77777777" w:rsidR="00472263" w:rsidRDefault="00472263" w:rsidP="0047226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Not Met</w:t>
            </w:r>
          </w:p>
          <w:p w14:paraId="5CB66B9F" w14:textId="770CE84A" w:rsidR="00472263" w:rsidRPr="00026F79" w:rsidRDefault="00472263" w:rsidP="00472263">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336908">
              <w:rPr>
                <w:rFonts w:ascii="Tw Cen MT" w:eastAsia="MS Mincho" w:hAnsi="Tw Cen MT" w:cs="Times New Roman"/>
                <w:sz w:val="22"/>
                <w:szCs w:val="22"/>
              </w:rPr>
              <w:t>See Figure</w:t>
            </w:r>
            <w:r>
              <w:rPr>
                <w:rFonts w:ascii="Tw Cen MT" w:eastAsia="MS Mincho" w:hAnsi="Tw Cen MT" w:cs="Times New Roman"/>
                <w:sz w:val="22"/>
                <w:szCs w:val="22"/>
              </w:rPr>
              <w:t xml:space="preserve"> 33</w:t>
            </w:r>
          </w:p>
        </w:tc>
      </w:tr>
      <w:tr w:rsidR="00472263" w:rsidRPr="00026F79" w14:paraId="022670A2" w14:textId="77777777" w:rsidTr="0081573E">
        <w:tc>
          <w:tcPr>
            <w:cnfStyle w:val="001000000000" w:firstRow="0" w:lastRow="0" w:firstColumn="1" w:lastColumn="0" w:oddVBand="0" w:evenVBand="0" w:oddHBand="0" w:evenHBand="0" w:firstRowFirstColumn="0" w:firstRowLastColumn="0" w:lastRowFirstColumn="0" w:lastRowLastColumn="0"/>
            <w:tcW w:w="4589" w:type="dxa"/>
          </w:tcPr>
          <w:p w14:paraId="3851EB1E" w14:textId="674BB902" w:rsidR="00472263" w:rsidRPr="00026F79" w:rsidRDefault="00472263" w:rsidP="00F93D3F">
            <w:pPr>
              <w:contextualSpacing/>
              <w:rPr>
                <w:rFonts w:ascii="Tw Cen MT" w:hAnsi="Tw Cen MT"/>
                <w:b w:val="0"/>
                <w:sz w:val="22"/>
                <w:szCs w:val="22"/>
              </w:rPr>
            </w:pPr>
            <w:r>
              <w:rPr>
                <w:rFonts w:ascii="Tw Cen MT" w:eastAsia="MS Mincho" w:hAnsi="Tw Cen MT" w:cs="Times New Roman"/>
                <w:b w:val="0"/>
                <w:sz w:val="22"/>
                <w:szCs w:val="22"/>
              </w:rPr>
              <w:t xml:space="preserve">Decreased student suspension rate over </w:t>
            </w:r>
            <w:r w:rsidR="00F93D3F">
              <w:rPr>
                <w:rFonts w:ascii="Tw Cen MT" w:eastAsia="MS Mincho" w:hAnsi="Tw Cen MT" w:cs="Times New Roman"/>
                <w:b w:val="0"/>
                <w:sz w:val="22"/>
                <w:szCs w:val="22"/>
              </w:rPr>
              <w:t>prior year</w:t>
            </w:r>
            <w:r w:rsidR="00F93D3F">
              <w:rPr>
                <w:rStyle w:val="FootnoteReference"/>
                <w:rFonts w:ascii="Tw Cen MT" w:eastAsia="MS Mincho" w:hAnsi="Tw Cen MT" w:cs="Times New Roman"/>
                <w:b w:val="0"/>
                <w:sz w:val="22"/>
                <w:szCs w:val="22"/>
              </w:rPr>
              <w:footnoteReference w:id="20"/>
            </w:r>
          </w:p>
        </w:tc>
        <w:tc>
          <w:tcPr>
            <w:tcW w:w="1365" w:type="dxa"/>
          </w:tcPr>
          <w:p w14:paraId="39B59CC4" w14:textId="7198D2E7" w:rsidR="00472263" w:rsidRPr="00F653D7" w:rsidRDefault="00472263" w:rsidP="00472263">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322" w:type="dxa"/>
          </w:tcPr>
          <w:p w14:paraId="0EDFC91A" w14:textId="77777777" w:rsidR="00472263" w:rsidRDefault="00472263" w:rsidP="00472263">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3A32B48D" w14:textId="3776D86F" w:rsidR="00472263" w:rsidRDefault="00472263" w:rsidP="00472263">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4645515A" w14:textId="77777777" w:rsidR="00472263" w:rsidRDefault="00472263" w:rsidP="00472263">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Met</w:t>
            </w:r>
          </w:p>
          <w:p w14:paraId="074BCDE5" w14:textId="0EFE54E4" w:rsidR="00472263" w:rsidRPr="00026F79" w:rsidRDefault="00472263" w:rsidP="00472263">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4</w:t>
            </w:r>
            <w:r w:rsidR="00F93D3F">
              <w:rPr>
                <w:rFonts w:ascii="Tw Cen MT" w:eastAsia="MS Mincho" w:hAnsi="Tw Cen MT" w:cs="Times New Roman"/>
                <w:sz w:val="22"/>
                <w:szCs w:val="22"/>
              </w:rPr>
              <w:t xml:space="preserve">8 and </w:t>
            </w:r>
            <w:r w:rsidR="008079AB">
              <w:rPr>
                <w:rFonts w:ascii="Tw Cen MT" w:eastAsia="MS Mincho" w:hAnsi="Tw Cen MT" w:cs="Times New Roman"/>
                <w:sz w:val="22"/>
                <w:szCs w:val="22"/>
              </w:rPr>
              <w:t xml:space="preserve">Figure </w:t>
            </w:r>
            <w:r w:rsidR="00F93D3F">
              <w:rPr>
                <w:rFonts w:ascii="Tw Cen MT" w:eastAsia="MS Mincho" w:hAnsi="Tw Cen MT" w:cs="Times New Roman"/>
                <w:sz w:val="22"/>
                <w:szCs w:val="22"/>
              </w:rPr>
              <w:t>49</w:t>
            </w:r>
          </w:p>
        </w:tc>
      </w:tr>
      <w:tr w:rsidR="00472263" w:rsidRPr="00026F79" w14:paraId="44471EF5" w14:textId="77777777" w:rsidTr="00815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6" w:type="dxa"/>
            <w:gridSpan w:val="3"/>
            <w:shd w:val="clear" w:color="auto" w:fill="548DD4" w:themeFill="text2" w:themeFillTint="99"/>
          </w:tcPr>
          <w:p w14:paraId="5648DCB0" w14:textId="69D7DD61" w:rsidR="00472263" w:rsidRPr="00F653D7" w:rsidRDefault="00472263" w:rsidP="00472263">
            <w:pPr>
              <w:spacing w:line="360" w:lineRule="auto"/>
              <w:jc w:val="center"/>
              <w:rPr>
                <w:rFonts w:ascii="Tw Cen MT" w:hAnsi="Tw Cen MT"/>
                <w:sz w:val="22"/>
                <w:szCs w:val="22"/>
              </w:rPr>
            </w:pPr>
            <w:r>
              <w:rPr>
                <w:rFonts w:ascii="Tw Cen MT" w:hAnsi="Tw Cen MT"/>
                <w:color w:val="FFFFFF" w:themeColor="background1"/>
                <w:sz w:val="22"/>
                <w:szCs w:val="22"/>
              </w:rPr>
              <w:t>Operational Stability</w:t>
            </w:r>
          </w:p>
        </w:tc>
      </w:tr>
      <w:tr w:rsidR="00472263" w:rsidRPr="00026F79" w14:paraId="099F44CA" w14:textId="77777777" w:rsidTr="0081573E">
        <w:tc>
          <w:tcPr>
            <w:cnfStyle w:val="001000000000" w:firstRow="0" w:lastRow="0" w:firstColumn="1" w:lastColumn="0" w:oddVBand="0" w:evenVBand="0" w:oddHBand="0" w:evenHBand="0" w:firstRowFirstColumn="0" w:firstRowLastColumn="0" w:lastRowFirstColumn="0" w:lastRowLastColumn="0"/>
            <w:tcW w:w="4589" w:type="dxa"/>
          </w:tcPr>
          <w:p w14:paraId="276D1D88" w14:textId="7D983E76" w:rsidR="00472263" w:rsidRPr="007B41A3" w:rsidRDefault="00472263" w:rsidP="00472263">
            <w:pPr>
              <w:contextualSpacing/>
              <w:rPr>
                <w:rFonts w:ascii="Tw Cen MT" w:hAnsi="Tw Cen MT"/>
                <w:sz w:val="22"/>
                <w:szCs w:val="22"/>
              </w:rPr>
            </w:pPr>
            <w:r w:rsidRPr="007B41A3">
              <w:rPr>
                <w:rFonts w:ascii="Tw Cen MT" w:eastAsia="MS Mincho" w:hAnsi="Tw Cen MT" w:cs="Times New Roman"/>
                <w:b w:val="0"/>
                <w:sz w:val="22"/>
                <w:szCs w:val="22"/>
              </w:rPr>
              <w:t>School meets all DOE deadlines, including annual reporting requirements</w:t>
            </w:r>
          </w:p>
        </w:tc>
        <w:tc>
          <w:tcPr>
            <w:tcW w:w="1365" w:type="dxa"/>
          </w:tcPr>
          <w:p w14:paraId="2012BB08" w14:textId="64D30175" w:rsidR="00472263" w:rsidRPr="007D3ACC" w:rsidRDefault="00472263" w:rsidP="00472263">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highlight w:val="yellow"/>
              </w:rPr>
            </w:pPr>
            <w:r w:rsidRPr="006A2B7F">
              <w:rPr>
                <w:rFonts w:ascii="MS Gothic" w:eastAsia="MS Gothic" w:hAnsi="Calibri" w:cs="MS Gothic" w:hint="eastAsia"/>
                <w:color w:val="000000"/>
                <w:sz w:val="44"/>
                <w:szCs w:val="44"/>
              </w:rPr>
              <w:t>◑</w:t>
            </w:r>
          </w:p>
        </w:tc>
        <w:tc>
          <w:tcPr>
            <w:tcW w:w="3322" w:type="dxa"/>
          </w:tcPr>
          <w:p w14:paraId="0DEBD7B3" w14:textId="77777777" w:rsidR="00472263"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2BBE9A9C" w14:textId="77777777" w:rsidR="00472263"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sidRPr="00013C23">
              <w:rPr>
                <w:rFonts w:ascii="Tw Cen MT" w:eastAsia="MS Mincho" w:hAnsi="Tw Cen MT" w:cs="Times New Roman"/>
                <w:b/>
                <w:sz w:val="22"/>
                <w:szCs w:val="22"/>
              </w:rPr>
              <w:t xml:space="preserve">2016-17: </w:t>
            </w:r>
            <w:r>
              <w:rPr>
                <w:rFonts w:ascii="Tw Cen MT" w:eastAsia="MS Mincho" w:hAnsi="Tw Cen MT" w:cs="Times New Roman"/>
                <w:b/>
                <w:sz w:val="22"/>
                <w:szCs w:val="22"/>
              </w:rPr>
              <w:t>Not Met</w:t>
            </w:r>
          </w:p>
          <w:p w14:paraId="4A3E2F6F" w14:textId="77777777" w:rsidR="00472263" w:rsidRPr="008079AB"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commentRangeStart w:id="177"/>
            <w:r w:rsidRPr="008079AB">
              <w:rPr>
                <w:rFonts w:ascii="Tw Cen MT" w:eastAsia="MS Mincho" w:hAnsi="Tw Cen MT" w:cs="Times New Roman"/>
                <w:sz w:val="22"/>
                <w:szCs w:val="22"/>
              </w:rPr>
              <w:t>The school missed deadlines for reporting requirements.</w:t>
            </w:r>
            <w:commentRangeEnd w:id="177"/>
            <w:r w:rsidR="002E2FFA">
              <w:rPr>
                <w:rStyle w:val="CommentReference"/>
              </w:rPr>
              <w:commentReference w:id="177"/>
            </w:r>
          </w:p>
          <w:p w14:paraId="099DE678" w14:textId="4EAE8A38" w:rsidR="00472263" w:rsidRPr="007B41A3" w:rsidRDefault="00472263" w:rsidP="00472263">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highlight w:val="yellow"/>
              </w:rPr>
            </w:pPr>
            <w:r>
              <w:rPr>
                <w:rFonts w:ascii="Tw Cen MT" w:eastAsia="MS Mincho" w:hAnsi="Tw Cen MT" w:cs="Times New Roman"/>
                <w:b/>
                <w:sz w:val="22"/>
                <w:szCs w:val="22"/>
              </w:rPr>
              <w:t>2017-18: Met</w:t>
            </w:r>
          </w:p>
        </w:tc>
      </w:tr>
      <w:tr w:rsidR="00472263" w:rsidRPr="00026F79" w14:paraId="12DE0F67" w14:textId="77777777" w:rsidTr="00815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3E1EBFE4" w14:textId="385E0B76" w:rsidR="00472263" w:rsidRPr="007B41A3" w:rsidRDefault="00472263" w:rsidP="00472263">
            <w:pPr>
              <w:contextualSpacing/>
              <w:rPr>
                <w:rFonts w:ascii="Tw Cen MT" w:hAnsi="Tw Cen MT"/>
                <w:sz w:val="22"/>
                <w:szCs w:val="22"/>
              </w:rPr>
            </w:pPr>
            <w:r w:rsidRPr="007B41A3">
              <w:rPr>
                <w:rFonts w:ascii="Tw Cen MT" w:eastAsia="MS Mincho" w:hAnsi="Tw Cen MT" w:cs="Times New Roman"/>
                <w:b w:val="0"/>
                <w:sz w:val="22"/>
                <w:szCs w:val="22"/>
              </w:rPr>
              <w:t xml:space="preserve">School has documented teacher evaluation procedures </w:t>
            </w:r>
          </w:p>
        </w:tc>
        <w:tc>
          <w:tcPr>
            <w:tcW w:w="1365" w:type="dxa"/>
          </w:tcPr>
          <w:p w14:paraId="3CB464BF" w14:textId="29632C2F" w:rsidR="00472263" w:rsidRPr="007D3ACC" w:rsidRDefault="00472263" w:rsidP="00472263">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highlight w:val="yellow"/>
              </w:rPr>
            </w:pPr>
            <w:r w:rsidRPr="006A2B7F">
              <w:rPr>
                <w:rFonts w:ascii="Arial" w:eastAsia="Arial Unicode MS" w:hAnsi="Arial" w:cs="Arial"/>
                <w:color w:val="000000"/>
                <w:sz w:val="44"/>
                <w:szCs w:val="44"/>
              </w:rPr>
              <w:t>●</w:t>
            </w:r>
          </w:p>
        </w:tc>
        <w:tc>
          <w:tcPr>
            <w:tcW w:w="3322" w:type="dxa"/>
          </w:tcPr>
          <w:p w14:paraId="5CA2C497" w14:textId="77777777" w:rsidR="00472263"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6B5CB390" w14:textId="77777777" w:rsidR="00472263" w:rsidRPr="00013C23"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sidRPr="00013C23">
              <w:rPr>
                <w:rFonts w:ascii="Tw Cen MT" w:eastAsia="MS Mincho" w:hAnsi="Tw Cen MT" w:cs="Times New Roman"/>
                <w:b/>
                <w:sz w:val="22"/>
                <w:szCs w:val="22"/>
              </w:rPr>
              <w:t xml:space="preserve">2016-17: </w:t>
            </w:r>
            <w:r>
              <w:rPr>
                <w:rFonts w:ascii="Tw Cen MT" w:eastAsia="MS Mincho" w:hAnsi="Tw Cen MT" w:cs="Times New Roman"/>
                <w:b/>
                <w:sz w:val="22"/>
                <w:szCs w:val="22"/>
              </w:rPr>
              <w:t>Met</w:t>
            </w:r>
          </w:p>
          <w:p w14:paraId="6F89C1D6" w14:textId="5E618BEE" w:rsidR="00472263" w:rsidRPr="007B41A3" w:rsidRDefault="00472263" w:rsidP="00472263">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highlight w:val="yellow"/>
              </w:rPr>
            </w:pPr>
            <w:r>
              <w:rPr>
                <w:rFonts w:ascii="Tw Cen MT" w:eastAsia="MS Mincho" w:hAnsi="Tw Cen MT" w:cs="Times New Roman"/>
                <w:b/>
                <w:sz w:val="22"/>
                <w:szCs w:val="22"/>
              </w:rPr>
              <w:t>2017-18: Met</w:t>
            </w:r>
          </w:p>
        </w:tc>
      </w:tr>
      <w:tr w:rsidR="00472263" w:rsidRPr="00026F79" w14:paraId="13F83212" w14:textId="77777777" w:rsidTr="0081573E">
        <w:tc>
          <w:tcPr>
            <w:cnfStyle w:val="001000000000" w:firstRow="0" w:lastRow="0" w:firstColumn="1" w:lastColumn="0" w:oddVBand="0" w:evenVBand="0" w:oddHBand="0" w:evenHBand="0" w:firstRowFirstColumn="0" w:firstRowLastColumn="0" w:lastRowFirstColumn="0" w:lastRowLastColumn="0"/>
            <w:tcW w:w="4589" w:type="dxa"/>
          </w:tcPr>
          <w:p w14:paraId="6C01A22E" w14:textId="6444BEC7" w:rsidR="00472263" w:rsidRPr="007B41A3" w:rsidRDefault="00472263" w:rsidP="00472263">
            <w:pPr>
              <w:contextualSpacing/>
              <w:rPr>
                <w:rFonts w:ascii="Tw Cen MT" w:hAnsi="Tw Cen MT"/>
                <w:sz w:val="22"/>
                <w:szCs w:val="22"/>
              </w:rPr>
            </w:pPr>
            <w:r w:rsidRPr="007B41A3">
              <w:rPr>
                <w:rFonts w:ascii="Tw Cen MT" w:eastAsia="MS Mincho" w:hAnsi="Tw Cen MT" w:cs="Times New Roman"/>
                <w:b w:val="0"/>
                <w:sz w:val="22"/>
                <w:szCs w:val="22"/>
              </w:rPr>
              <w:t>School has documented professional development opportunities</w:t>
            </w:r>
          </w:p>
        </w:tc>
        <w:tc>
          <w:tcPr>
            <w:tcW w:w="1365" w:type="dxa"/>
          </w:tcPr>
          <w:p w14:paraId="15B7AEA8" w14:textId="62E49921" w:rsidR="00472263" w:rsidRPr="007D3ACC" w:rsidRDefault="00472263" w:rsidP="00472263">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highlight w:val="yellow"/>
              </w:rPr>
            </w:pPr>
            <w:r w:rsidRPr="006A2B7F">
              <w:rPr>
                <w:rFonts w:ascii="Arial" w:eastAsia="Arial Unicode MS" w:hAnsi="Arial" w:cs="Arial"/>
                <w:color w:val="000000"/>
                <w:sz w:val="44"/>
                <w:szCs w:val="44"/>
              </w:rPr>
              <w:t>●</w:t>
            </w:r>
          </w:p>
        </w:tc>
        <w:tc>
          <w:tcPr>
            <w:tcW w:w="3322" w:type="dxa"/>
          </w:tcPr>
          <w:p w14:paraId="76D362FF" w14:textId="77777777" w:rsidR="00472263"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2689D2F0" w14:textId="77777777" w:rsidR="00472263" w:rsidRPr="00013C23"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sidRPr="00013C23">
              <w:rPr>
                <w:rFonts w:ascii="Tw Cen MT" w:eastAsia="MS Mincho" w:hAnsi="Tw Cen MT" w:cs="Times New Roman"/>
                <w:b/>
                <w:sz w:val="22"/>
                <w:szCs w:val="22"/>
              </w:rPr>
              <w:t xml:space="preserve">2016-17: </w:t>
            </w:r>
            <w:r>
              <w:rPr>
                <w:rFonts w:ascii="Tw Cen MT" w:eastAsia="MS Mincho" w:hAnsi="Tw Cen MT" w:cs="Times New Roman"/>
                <w:b/>
                <w:sz w:val="22"/>
                <w:szCs w:val="22"/>
              </w:rPr>
              <w:t>Met</w:t>
            </w:r>
          </w:p>
          <w:p w14:paraId="42B424E5" w14:textId="106E163C" w:rsidR="00472263" w:rsidRPr="008079AB" w:rsidRDefault="00472263" w:rsidP="00F93D3F">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tc>
      </w:tr>
      <w:tr w:rsidR="00472263" w:rsidRPr="00026F79" w14:paraId="2BD3636E" w14:textId="77777777" w:rsidTr="00815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30CCDD60" w14:textId="0B205690" w:rsidR="00472263" w:rsidRPr="007B41A3" w:rsidRDefault="00472263" w:rsidP="00472263">
            <w:pPr>
              <w:contextualSpacing/>
              <w:rPr>
                <w:rFonts w:ascii="Tw Cen MT" w:hAnsi="Tw Cen MT"/>
                <w:sz w:val="22"/>
                <w:szCs w:val="22"/>
              </w:rPr>
            </w:pPr>
            <w:r w:rsidRPr="007B41A3">
              <w:rPr>
                <w:rFonts w:ascii="Tw Cen MT" w:eastAsia="MS Mincho" w:hAnsi="Tw Cen MT" w:cs="Times New Roman"/>
                <w:b w:val="0"/>
                <w:sz w:val="22"/>
                <w:szCs w:val="22"/>
              </w:rPr>
              <w:t>School has a formal process for evaluating progress against charter school goals</w:t>
            </w:r>
          </w:p>
        </w:tc>
        <w:tc>
          <w:tcPr>
            <w:tcW w:w="1365" w:type="dxa"/>
          </w:tcPr>
          <w:p w14:paraId="3E557B86" w14:textId="5E9D2925" w:rsidR="00472263" w:rsidRPr="007D3ACC" w:rsidRDefault="00472263" w:rsidP="00472263">
            <w:pPr>
              <w:jc w:val="center"/>
              <w:cnfStyle w:val="000000100000" w:firstRow="0" w:lastRow="0" w:firstColumn="0" w:lastColumn="0" w:oddVBand="0" w:evenVBand="0" w:oddHBand="1" w:evenHBand="0" w:firstRowFirstColumn="0" w:firstRowLastColumn="0" w:lastRowFirstColumn="0" w:lastRowLastColumn="0"/>
              <w:rPr>
                <w:rFonts w:ascii="MS Gothic" w:hAnsi="MS Gothic" w:cs="MS Gothic"/>
                <w:color w:val="000000"/>
                <w:sz w:val="44"/>
                <w:szCs w:val="44"/>
                <w:highlight w:val="yellow"/>
              </w:rPr>
            </w:pPr>
            <w:r w:rsidRPr="006A2B7F">
              <w:rPr>
                <w:rFonts w:ascii="Arial" w:eastAsia="Arial Unicode MS" w:hAnsi="Arial" w:cs="Arial"/>
                <w:color w:val="000000"/>
                <w:sz w:val="44"/>
                <w:szCs w:val="44"/>
              </w:rPr>
              <w:t>●</w:t>
            </w:r>
          </w:p>
        </w:tc>
        <w:tc>
          <w:tcPr>
            <w:tcW w:w="3322" w:type="dxa"/>
          </w:tcPr>
          <w:p w14:paraId="4E404E1A" w14:textId="77777777" w:rsidR="00472263"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1401173C" w14:textId="77777777" w:rsidR="00472263" w:rsidRPr="00013C23"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sidRPr="00013C23">
              <w:rPr>
                <w:rFonts w:ascii="Tw Cen MT" w:eastAsia="MS Mincho" w:hAnsi="Tw Cen MT" w:cs="Times New Roman"/>
                <w:b/>
                <w:sz w:val="22"/>
                <w:szCs w:val="22"/>
              </w:rPr>
              <w:t xml:space="preserve">2016-17: </w:t>
            </w:r>
            <w:r>
              <w:rPr>
                <w:rFonts w:ascii="Tw Cen MT" w:eastAsia="MS Mincho" w:hAnsi="Tw Cen MT" w:cs="Times New Roman"/>
                <w:b/>
                <w:sz w:val="22"/>
                <w:szCs w:val="22"/>
              </w:rPr>
              <w:t>Met</w:t>
            </w:r>
          </w:p>
          <w:p w14:paraId="7070A0BD" w14:textId="08E51FD5" w:rsidR="00472263" w:rsidRPr="008079AB"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tc>
      </w:tr>
      <w:tr w:rsidR="00472263" w:rsidRPr="00026F79" w14:paraId="1AB26688" w14:textId="77777777" w:rsidTr="0081573E">
        <w:tc>
          <w:tcPr>
            <w:cnfStyle w:val="001000000000" w:firstRow="0" w:lastRow="0" w:firstColumn="1" w:lastColumn="0" w:oddVBand="0" w:evenVBand="0" w:oddHBand="0" w:evenHBand="0" w:firstRowFirstColumn="0" w:firstRowLastColumn="0" w:lastRowFirstColumn="0" w:lastRowLastColumn="0"/>
            <w:tcW w:w="4589" w:type="dxa"/>
          </w:tcPr>
          <w:p w14:paraId="2B2B0251" w14:textId="7790C787" w:rsidR="00472263" w:rsidRPr="007B41A3" w:rsidRDefault="00472263" w:rsidP="00472263">
            <w:pPr>
              <w:contextualSpacing/>
              <w:rPr>
                <w:rFonts w:ascii="Tw Cen MT" w:hAnsi="Tw Cen MT"/>
                <w:sz w:val="22"/>
                <w:szCs w:val="22"/>
              </w:rPr>
            </w:pPr>
            <w:r w:rsidRPr="007B41A3">
              <w:rPr>
                <w:rFonts w:ascii="Tw Cen MT" w:eastAsia="MS Mincho" w:hAnsi="Tw Cen MT" w:cs="Times New Roman"/>
                <w:b w:val="0"/>
                <w:sz w:val="22"/>
                <w:szCs w:val="22"/>
              </w:rPr>
              <w:t>Board has a formalized governance structure including lines of accountability for the board, school leadership, and all staff</w:t>
            </w:r>
          </w:p>
        </w:tc>
        <w:tc>
          <w:tcPr>
            <w:tcW w:w="1365" w:type="dxa"/>
          </w:tcPr>
          <w:p w14:paraId="2C04983F" w14:textId="6F7C25AC" w:rsidR="00472263" w:rsidRPr="007D3ACC" w:rsidRDefault="00472263" w:rsidP="00472263">
            <w:pPr>
              <w:jc w:val="center"/>
              <w:cnfStyle w:val="000000000000" w:firstRow="0" w:lastRow="0" w:firstColumn="0" w:lastColumn="0" w:oddVBand="0" w:evenVBand="0" w:oddHBand="0" w:evenHBand="0" w:firstRowFirstColumn="0" w:firstRowLastColumn="0" w:lastRowFirstColumn="0" w:lastRowLastColumn="0"/>
              <w:rPr>
                <w:rFonts w:ascii="MS Gothic" w:hAnsi="MS Gothic" w:cs="MS Gothic"/>
                <w:color w:val="000000"/>
                <w:sz w:val="44"/>
                <w:szCs w:val="44"/>
                <w:highlight w:val="yellow"/>
              </w:rPr>
            </w:pPr>
            <w:r w:rsidRPr="006A2B7F">
              <w:rPr>
                <w:rFonts w:ascii="Arial" w:eastAsia="Arial Unicode MS" w:hAnsi="Arial" w:cs="Arial"/>
                <w:color w:val="000000"/>
                <w:sz w:val="44"/>
                <w:szCs w:val="44"/>
              </w:rPr>
              <w:t>●</w:t>
            </w:r>
          </w:p>
        </w:tc>
        <w:tc>
          <w:tcPr>
            <w:tcW w:w="3322" w:type="dxa"/>
          </w:tcPr>
          <w:p w14:paraId="08BE1F1D" w14:textId="77777777" w:rsidR="00472263"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00BC571B" w14:textId="77777777" w:rsidR="00472263" w:rsidRPr="00013C23"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sidRPr="00013C23">
              <w:rPr>
                <w:rFonts w:ascii="Tw Cen MT" w:eastAsia="MS Mincho" w:hAnsi="Tw Cen MT" w:cs="Times New Roman"/>
                <w:b/>
                <w:sz w:val="22"/>
                <w:szCs w:val="22"/>
              </w:rPr>
              <w:t xml:space="preserve">2016-17: </w:t>
            </w:r>
            <w:r>
              <w:rPr>
                <w:rFonts w:ascii="Tw Cen MT" w:eastAsia="MS Mincho" w:hAnsi="Tw Cen MT" w:cs="Times New Roman"/>
                <w:b/>
                <w:sz w:val="22"/>
                <w:szCs w:val="22"/>
              </w:rPr>
              <w:t>Met</w:t>
            </w:r>
          </w:p>
          <w:p w14:paraId="475172EA" w14:textId="546669CB" w:rsidR="00472263" w:rsidRPr="008079AB"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tc>
      </w:tr>
      <w:tr w:rsidR="00472263" w:rsidRPr="00026F79" w14:paraId="72B3840E" w14:textId="77777777" w:rsidTr="00815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27F56DF1" w14:textId="4D3E1E2F" w:rsidR="00472263" w:rsidRPr="007B41A3" w:rsidRDefault="00472263" w:rsidP="00472263">
            <w:pPr>
              <w:contextualSpacing/>
              <w:rPr>
                <w:rFonts w:ascii="Tw Cen MT" w:hAnsi="Tw Cen MT"/>
                <w:sz w:val="22"/>
                <w:szCs w:val="22"/>
              </w:rPr>
            </w:pPr>
            <w:r w:rsidRPr="007B41A3">
              <w:rPr>
                <w:rFonts w:ascii="Tw Cen MT" w:eastAsia="MS Mincho" w:hAnsi="Tw Cen MT" w:cs="Times New Roman"/>
                <w:b w:val="0"/>
                <w:sz w:val="22"/>
                <w:szCs w:val="22"/>
              </w:rPr>
              <w:t>Board has developed a succession plan for board and school leadership</w:t>
            </w:r>
          </w:p>
        </w:tc>
        <w:tc>
          <w:tcPr>
            <w:tcW w:w="1365" w:type="dxa"/>
          </w:tcPr>
          <w:p w14:paraId="0D878BD3" w14:textId="414F9D68" w:rsidR="00472263" w:rsidRPr="007D3ACC" w:rsidRDefault="00472263" w:rsidP="00472263">
            <w:pPr>
              <w:jc w:val="center"/>
              <w:cnfStyle w:val="000000100000" w:firstRow="0" w:lastRow="0" w:firstColumn="0" w:lastColumn="0" w:oddVBand="0" w:evenVBand="0" w:oddHBand="1" w:evenHBand="0" w:firstRowFirstColumn="0" w:firstRowLastColumn="0" w:lastRowFirstColumn="0" w:lastRowLastColumn="0"/>
              <w:rPr>
                <w:rFonts w:ascii="MS Gothic" w:hAnsi="MS Gothic" w:cs="MS Gothic"/>
                <w:color w:val="000000"/>
                <w:sz w:val="44"/>
                <w:szCs w:val="44"/>
                <w:highlight w:val="yellow"/>
              </w:rPr>
            </w:pPr>
            <w:r w:rsidRPr="006A2B7F">
              <w:rPr>
                <w:rFonts w:ascii="Arial" w:eastAsia="Arial Unicode MS" w:hAnsi="Arial" w:cs="Arial"/>
                <w:color w:val="000000"/>
                <w:sz w:val="44"/>
                <w:szCs w:val="44"/>
              </w:rPr>
              <w:t>●</w:t>
            </w:r>
          </w:p>
        </w:tc>
        <w:tc>
          <w:tcPr>
            <w:tcW w:w="3322" w:type="dxa"/>
          </w:tcPr>
          <w:p w14:paraId="26566704" w14:textId="77777777" w:rsidR="00472263"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5BBABBD3" w14:textId="77777777" w:rsidR="00472263" w:rsidRPr="00013C23"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sidRPr="00013C23">
              <w:rPr>
                <w:rFonts w:ascii="Tw Cen MT" w:eastAsia="MS Mincho" w:hAnsi="Tw Cen MT" w:cs="Times New Roman"/>
                <w:b/>
                <w:sz w:val="22"/>
                <w:szCs w:val="22"/>
              </w:rPr>
              <w:t xml:space="preserve">2016-17: </w:t>
            </w:r>
            <w:r>
              <w:rPr>
                <w:rFonts w:ascii="Tw Cen MT" w:eastAsia="MS Mincho" w:hAnsi="Tw Cen MT" w:cs="Times New Roman"/>
                <w:b/>
                <w:sz w:val="22"/>
                <w:szCs w:val="22"/>
              </w:rPr>
              <w:t>Met</w:t>
            </w:r>
          </w:p>
          <w:p w14:paraId="240BC5E4" w14:textId="25C47069" w:rsidR="00472263" w:rsidRPr="008079AB"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tc>
      </w:tr>
      <w:tr w:rsidR="00472263" w:rsidRPr="00026F79" w14:paraId="4E0176A6" w14:textId="77777777" w:rsidTr="0081573E">
        <w:tc>
          <w:tcPr>
            <w:cnfStyle w:val="001000000000" w:firstRow="0" w:lastRow="0" w:firstColumn="1" w:lastColumn="0" w:oddVBand="0" w:evenVBand="0" w:oddHBand="0" w:evenHBand="0" w:firstRowFirstColumn="0" w:firstRowLastColumn="0" w:lastRowFirstColumn="0" w:lastRowLastColumn="0"/>
            <w:tcW w:w="4589" w:type="dxa"/>
          </w:tcPr>
          <w:p w14:paraId="71ACE259" w14:textId="5B9CA0FD" w:rsidR="00472263" w:rsidRPr="007B41A3" w:rsidRDefault="00472263" w:rsidP="00472263">
            <w:pPr>
              <w:contextualSpacing/>
              <w:rPr>
                <w:rFonts w:ascii="Tw Cen MT" w:hAnsi="Tw Cen MT"/>
                <w:sz w:val="22"/>
                <w:szCs w:val="22"/>
              </w:rPr>
            </w:pPr>
            <w:r w:rsidRPr="007B41A3">
              <w:rPr>
                <w:rFonts w:ascii="Tw Cen MT" w:eastAsia="MS Mincho" w:hAnsi="Tw Cen MT" w:cs="Times New Roman"/>
                <w:b w:val="0"/>
                <w:sz w:val="22"/>
                <w:szCs w:val="22"/>
              </w:rPr>
              <w:t>Board has access to legal counsel</w:t>
            </w:r>
          </w:p>
        </w:tc>
        <w:tc>
          <w:tcPr>
            <w:tcW w:w="1365" w:type="dxa"/>
          </w:tcPr>
          <w:p w14:paraId="10746765" w14:textId="7B788BC0" w:rsidR="00472263" w:rsidRPr="007D3ACC" w:rsidRDefault="00945F70" w:rsidP="00472263">
            <w:pPr>
              <w:jc w:val="center"/>
              <w:cnfStyle w:val="000000000000" w:firstRow="0" w:lastRow="0" w:firstColumn="0" w:lastColumn="0" w:oddVBand="0" w:evenVBand="0" w:oddHBand="0" w:evenHBand="0" w:firstRowFirstColumn="0" w:firstRowLastColumn="0" w:lastRowFirstColumn="0" w:lastRowLastColumn="0"/>
              <w:rPr>
                <w:rFonts w:ascii="MS Gothic" w:hAnsi="MS Gothic" w:cs="MS Gothic"/>
                <w:color w:val="000000"/>
                <w:sz w:val="44"/>
                <w:szCs w:val="44"/>
                <w:highlight w:val="yellow"/>
              </w:rPr>
            </w:pPr>
            <w:r w:rsidRPr="006A2B7F">
              <w:rPr>
                <w:rFonts w:ascii="Arial" w:eastAsia="Arial Unicode MS" w:hAnsi="Arial" w:cs="Arial"/>
                <w:color w:val="000000"/>
                <w:sz w:val="44"/>
                <w:szCs w:val="44"/>
              </w:rPr>
              <w:t>●</w:t>
            </w:r>
          </w:p>
        </w:tc>
        <w:tc>
          <w:tcPr>
            <w:tcW w:w="3322" w:type="dxa"/>
          </w:tcPr>
          <w:p w14:paraId="378EB627" w14:textId="2282EF4B" w:rsidR="00472263"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w:t>
            </w:r>
            <w:r w:rsidR="00945F70">
              <w:rPr>
                <w:rFonts w:ascii="Tw Cen MT" w:eastAsia="MS Mincho" w:hAnsi="Tw Cen MT" w:cs="Times New Roman"/>
                <w:b/>
                <w:sz w:val="22"/>
                <w:szCs w:val="22"/>
              </w:rPr>
              <w:t>: Met</w:t>
            </w:r>
          </w:p>
          <w:p w14:paraId="78EECCB5" w14:textId="0839219B" w:rsidR="00472263" w:rsidRPr="00013C23"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sidRPr="00013C23">
              <w:rPr>
                <w:rFonts w:ascii="Tw Cen MT" w:eastAsia="MS Mincho" w:hAnsi="Tw Cen MT" w:cs="Times New Roman"/>
                <w:b/>
                <w:sz w:val="22"/>
                <w:szCs w:val="22"/>
              </w:rPr>
              <w:t xml:space="preserve">2016-17: </w:t>
            </w:r>
            <w:r w:rsidR="00945F70">
              <w:rPr>
                <w:rFonts w:ascii="Tw Cen MT" w:eastAsia="MS Mincho" w:hAnsi="Tw Cen MT" w:cs="Times New Roman"/>
                <w:b/>
                <w:sz w:val="22"/>
                <w:szCs w:val="22"/>
              </w:rPr>
              <w:t xml:space="preserve">Met </w:t>
            </w:r>
          </w:p>
          <w:p w14:paraId="5CAF594B" w14:textId="7C303416" w:rsidR="00472263" w:rsidRPr="007B41A3" w:rsidRDefault="00472263" w:rsidP="00472263">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highlight w:val="yellow"/>
              </w:rPr>
            </w:pPr>
            <w:r>
              <w:rPr>
                <w:rFonts w:ascii="Tw Cen MT" w:eastAsia="MS Mincho" w:hAnsi="Tw Cen MT" w:cs="Times New Roman"/>
                <w:b/>
                <w:sz w:val="22"/>
                <w:szCs w:val="22"/>
              </w:rPr>
              <w:t>2017-18: Met</w:t>
            </w:r>
          </w:p>
        </w:tc>
      </w:tr>
      <w:tr w:rsidR="00472263" w:rsidRPr="00026F79" w14:paraId="1C576393" w14:textId="77777777" w:rsidTr="00815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265105C4" w14:textId="106B7F0B" w:rsidR="00472263" w:rsidRPr="007B41A3" w:rsidRDefault="00472263" w:rsidP="000708D7">
            <w:pPr>
              <w:contextualSpacing/>
              <w:rPr>
                <w:rFonts w:ascii="Tw Cen MT" w:hAnsi="Tw Cen MT"/>
                <w:sz w:val="22"/>
                <w:szCs w:val="22"/>
              </w:rPr>
            </w:pPr>
            <w:r w:rsidRPr="007B41A3">
              <w:rPr>
                <w:rFonts w:ascii="Tw Cen MT" w:eastAsia="MS Mincho" w:hAnsi="Tw Cen MT" w:cs="Times New Roman"/>
                <w:b w:val="0"/>
                <w:sz w:val="22"/>
                <w:szCs w:val="22"/>
              </w:rPr>
              <w:t xml:space="preserve">Board held the required number of meetings per the </w:t>
            </w:r>
            <w:r w:rsidR="000708D7">
              <w:rPr>
                <w:rFonts w:ascii="Tw Cen MT" w:eastAsia="MS Mincho" w:hAnsi="Tw Cen MT" w:cs="Times New Roman"/>
                <w:b w:val="0"/>
                <w:sz w:val="22"/>
                <w:szCs w:val="22"/>
              </w:rPr>
              <w:t>Charter Schools Act</w:t>
            </w:r>
          </w:p>
        </w:tc>
        <w:tc>
          <w:tcPr>
            <w:tcW w:w="1365" w:type="dxa"/>
          </w:tcPr>
          <w:p w14:paraId="0D56E70E" w14:textId="6903EF21" w:rsidR="00472263" w:rsidRPr="007D3ACC" w:rsidRDefault="00472263" w:rsidP="00472263">
            <w:pPr>
              <w:jc w:val="center"/>
              <w:cnfStyle w:val="000000100000" w:firstRow="0" w:lastRow="0" w:firstColumn="0" w:lastColumn="0" w:oddVBand="0" w:evenVBand="0" w:oddHBand="1" w:evenHBand="0" w:firstRowFirstColumn="0" w:firstRowLastColumn="0" w:lastRowFirstColumn="0" w:lastRowLastColumn="0"/>
              <w:rPr>
                <w:rFonts w:ascii="MS Gothic" w:hAnsi="MS Gothic" w:cs="MS Gothic"/>
                <w:color w:val="000000"/>
                <w:sz w:val="44"/>
                <w:szCs w:val="44"/>
                <w:highlight w:val="yellow"/>
              </w:rPr>
            </w:pPr>
            <w:r w:rsidRPr="006A2B7F">
              <w:rPr>
                <w:rFonts w:ascii="Arial" w:eastAsia="Arial Unicode MS" w:hAnsi="Arial" w:cs="Arial"/>
                <w:color w:val="000000"/>
                <w:sz w:val="44"/>
                <w:szCs w:val="44"/>
              </w:rPr>
              <w:t>○</w:t>
            </w:r>
          </w:p>
        </w:tc>
        <w:tc>
          <w:tcPr>
            <w:tcW w:w="3322" w:type="dxa"/>
          </w:tcPr>
          <w:p w14:paraId="56F9A33F" w14:textId="77777777" w:rsidR="00472263"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41F8950F" w14:textId="77777777" w:rsidR="00472263" w:rsidRPr="002B4DE7"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commentRangeStart w:id="178"/>
            <w:r w:rsidRPr="00F93D3F">
              <w:rPr>
                <w:rFonts w:ascii="Tw Cen MT" w:eastAsia="MS Mincho" w:hAnsi="Tw Cen MT" w:cs="Times New Roman"/>
                <w:sz w:val="22"/>
                <w:szCs w:val="22"/>
              </w:rPr>
              <w:t>The board held five out of twelve re</w:t>
            </w:r>
            <w:r w:rsidRPr="002B4DE7">
              <w:rPr>
                <w:rFonts w:ascii="Tw Cen MT" w:eastAsia="MS Mincho" w:hAnsi="Tw Cen MT" w:cs="Times New Roman"/>
                <w:sz w:val="22"/>
                <w:szCs w:val="22"/>
              </w:rPr>
              <w:t>quired meetings.</w:t>
            </w:r>
            <w:commentRangeEnd w:id="178"/>
            <w:r w:rsidR="002E2FFA">
              <w:rPr>
                <w:rStyle w:val="CommentReference"/>
              </w:rPr>
              <w:commentReference w:id="178"/>
            </w:r>
          </w:p>
          <w:p w14:paraId="787B2CDF" w14:textId="77777777" w:rsidR="00472263"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sidRPr="00013C23">
              <w:rPr>
                <w:rFonts w:ascii="Tw Cen MT" w:eastAsia="MS Mincho" w:hAnsi="Tw Cen MT" w:cs="Times New Roman"/>
                <w:b/>
                <w:sz w:val="22"/>
                <w:szCs w:val="22"/>
              </w:rPr>
              <w:t xml:space="preserve">2016-17: </w:t>
            </w:r>
            <w:r>
              <w:rPr>
                <w:rFonts w:ascii="Tw Cen MT" w:eastAsia="MS Mincho" w:hAnsi="Tw Cen MT" w:cs="Times New Roman"/>
                <w:b/>
                <w:sz w:val="22"/>
                <w:szCs w:val="22"/>
              </w:rPr>
              <w:t>Not Met</w:t>
            </w:r>
          </w:p>
          <w:p w14:paraId="287571B5" w14:textId="77777777" w:rsidR="00472263" w:rsidRPr="00F93D3F"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sidRPr="00F93D3F">
              <w:rPr>
                <w:rFonts w:ascii="Tw Cen MT" w:eastAsia="MS Mincho" w:hAnsi="Tw Cen MT" w:cs="Times New Roman"/>
                <w:sz w:val="22"/>
                <w:szCs w:val="22"/>
              </w:rPr>
              <w:t>The board held five out of twelve required meetings.</w:t>
            </w:r>
          </w:p>
          <w:p w14:paraId="3C97E89F" w14:textId="77777777" w:rsidR="00472263"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Not Met</w:t>
            </w:r>
          </w:p>
          <w:p w14:paraId="59EAB610" w14:textId="2AC3FA9F" w:rsidR="00472263" w:rsidRPr="00F93D3F" w:rsidRDefault="00472263" w:rsidP="00472263">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highlight w:val="yellow"/>
              </w:rPr>
            </w:pPr>
            <w:r w:rsidRPr="00F93D3F">
              <w:rPr>
                <w:rFonts w:ascii="Tw Cen MT" w:eastAsia="MS Mincho" w:hAnsi="Tw Cen MT" w:cs="Times New Roman"/>
                <w:sz w:val="22"/>
                <w:szCs w:val="22"/>
              </w:rPr>
              <w:t>The board held five out of twelve required meetings.</w:t>
            </w:r>
          </w:p>
        </w:tc>
      </w:tr>
      <w:tr w:rsidR="00472263" w:rsidRPr="00026F79" w14:paraId="45B589C6" w14:textId="77777777" w:rsidTr="0081573E">
        <w:tc>
          <w:tcPr>
            <w:cnfStyle w:val="001000000000" w:firstRow="0" w:lastRow="0" w:firstColumn="1" w:lastColumn="0" w:oddVBand="0" w:evenVBand="0" w:oddHBand="0" w:evenHBand="0" w:firstRowFirstColumn="0" w:firstRowLastColumn="0" w:lastRowFirstColumn="0" w:lastRowLastColumn="0"/>
            <w:tcW w:w="4589" w:type="dxa"/>
          </w:tcPr>
          <w:p w14:paraId="4A988C97" w14:textId="6FF02337" w:rsidR="00472263" w:rsidRPr="007B41A3" w:rsidRDefault="00472263" w:rsidP="00472263">
            <w:pPr>
              <w:contextualSpacing/>
              <w:rPr>
                <w:rFonts w:ascii="Tw Cen MT" w:hAnsi="Tw Cen MT"/>
                <w:sz w:val="22"/>
                <w:szCs w:val="22"/>
              </w:rPr>
            </w:pPr>
            <w:r w:rsidRPr="007B41A3">
              <w:rPr>
                <w:rFonts w:ascii="Tw Cen MT" w:eastAsia="MS Mincho" w:hAnsi="Tw Cen MT" w:cs="Times New Roman"/>
                <w:b w:val="0"/>
                <w:sz w:val="22"/>
                <w:szCs w:val="22"/>
              </w:rPr>
              <w:t>Board meetings consistently meet quorum</w:t>
            </w:r>
          </w:p>
        </w:tc>
        <w:tc>
          <w:tcPr>
            <w:tcW w:w="1365" w:type="dxa"/>
          </w:tcPr>
          <w:p w14:paraId="59565CC3" w14:textId="37AED91F" w:rsidR="00472263" w:rsidRPr="007D3ACC" w:rsidRDefault="00472263" w:rsidP="00472263">
            <w:pPr>
              <w:jc w:val="center"/>
              <w:cnfStyle w:val="000000000000" w:firstRow="0" w:lastRow="0" w:firstColumn="0" w:lastColumn="0" w:oddVBand="0" w:evenVBand="0" w:oddHBand="0" w:evenHBand="0" w:firstRowFirstColumn="0" w:firstRowLastColumn="0" w:lastRowFirstColumn="0" w:lastRowLastColumn="0"/>
              <w:rPr>
                <w:rFonts w:ascii="MS Gothic" w:hAnsi="MS Gothic" w:cs="MS Gothic"/>
                <w:color w:val="000000"/>
                <w:sz w:val="44"/>
                <w:szCs w:val="44"/>
                <w:highlight w:val="yellow"/>
              </w:rPr>
            </w:pPr>
            <w:r w:rsidRPr="006A2B7F">
              <w:rPr>
                <w:rFonts w:ascii="Arial" w:eastAsia="Arial Unicode MS" w:hAnsi="Arial" w:cs="Arial"/>
                <w:color w:val="000000"/>
                <w:sz w:val="44"/>
                <w:szCs w:val="44"/>
              </w:rPr>
              <w:t>●</w:t>
            </w:r>
          </w:p>
        </w:tc>
        <w:tc>
          <w:tcPr>
            <w:tcW w:w="3322" w:type="dxa"/>
          </w:tcPr>
          <w:p w14:paraId="49CC4231" w14:textId="77777777" w:rsidR="00472263"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3C143A07" w14:textId="77777777" w:rsidR="00472263" w:rsidRPr="00013C23"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sidRPr="00013C23">
              <w:rPr>
                <w:rFonts w:ascii="Tw Cen MT" w:eastAsia="MS Mincho" w:hAnsi="Tw Cen MT" w:cs="Times New Roman"/>
                <w:b/>
                <w:sz w:val="22"/>
                <w:szCs w:val="22"/>
              </w:rPr>
              <w:t xml:space="preserve">2016-17: </w:t>
            </w:r>
            <w:r>
              <w:rPr>
                <w:rFonts w:ascii="Tw Cen MT" w:eastAsia="MS Mincho" w:hAnsi="Tw Cen MT" w:cs="Times New Roman"/>
                <w:b/>
                <w:sz w:val="22"/>
                <w:szCs w:val="22"/>
              </w:rPr>
              <w:t>Met</w:t>
            </w:r>
          </w:p>
          <w:p w14:paraId="613191DC" w14:textId="6F02EB6B" w:rsidR="00472263" w:rsidRPr="007B41A3" w:rsidRDefault="00472263" w:rsidP="00472263">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highlight w:val="yellow"/>
              </w:rPr>
            </w:pPr>
            <w:r>
              <w:rPr>
                <w:rFonts w:ascii="Tw Cen MT" w:eastAsia="MS Mincho" w:hAnsi="Tw Cen MT" w:cs="Times New Roman"/>
                <w:b/>
                <w:sz w:val="22"/>
                <w:szCs w:val="22"/>
              </w:rPr>
              <w:t>2017-18: Met</w:t>
            </w:r>
          </w:p>
        </w:tc>
      </w:tr>
      <w:tr w:rsidR="00472263" w:rsidRPr="00026F79" w14:paraId="73A96311" w14:textId="77777777" w:rsidTr="00815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6" w:type="dxa"/>
            <w:gridSpan w:val="3"/>
            <w:shd w:val="clear" w:color="auto" w:fill="548DD4" w:themeFill="text2" w:themeFillTint="99"/>
          </w:tcPr>
          <w:p w14:paraId="33A59DF4" w14:textId="6EDFBB23" w:rsidR="00472263" w:rsidRPr="00F653D7" w:rsidRDefault="00472263" w:rsidP="00472263">
            <w:pPr>
              <w:spacing w:line="360" w:lineRule="auto"/>
              <w:jc w:val="center"/>
              <w:rPr>
                <w:rFonts w:ascii="Tw Cen MT" w:hAnsi="Tw Cen MT"/>
                <w:sz w:val="22"/>
                <w:szCs w:val="22"/>
              </w:rPr>
            </w:pPr>
            <w:r>
              <w:rPr>
                <w:rFonts w:ascii="Tw Cen MT" w:hAnsi="Tw Cen MT"/>
                <w:color w:val="FFFFFF" w:themeColor="background1"/>
                <w:sz w:val="22"/>
                <w:szCs w:val="22"/>
              </w:rPr>
              <w:t>Compliance</w:t>
            </w:r>
          </w:p>
        </w:tc>
      </w:tr>
      <w:tr w:rsidR="00472263" w:rsidRPr="00026F79" w14:paraId="32B03F59" w14:textId="77777777" w:rsidTr="0081573E">
        <w:tc>
          <w:tcPr>
            <w:cnfStyle w:val="001000000000" w:firstRow="0" w:lastRow="0" w:firstColumn="1" w:lastColumn="0" w:oddVBand="0" w:evenVBand="0" w:oddHBand="0" w:evenHBand="0" w:firstRowFirstColumn="0" w:firstRowLastColumn="0" w:lastRowFirstColumn="0" w:lastRowLastColumn="0"/>
            <w:tcW w:w="4589" w:type="dxa"/>
          </w:tcPr>
          <w:p w14:paraId="444A83AE" w14:textId="2BF75D76" w:rsidR="00472263" w:rsidRPr="00026F79" w:rsidRDefault="00472263" w:rsidP="000C00A3">
            <w:pPr>
              <w:contextualSpacing/>
              <w:rPr>
                <w:rFonts w:ascii="Tw Cen MT" w:hAnsi="Tw Cen MT"/>
                <w:sz w:val="22"/>
                <w:szCs w:val="22"/>
              </w:rPr>
            </w:pPr>
            <w:r>
              <w:rPr>
                <w:rFonts w:ascii="Tw Cen MT" w:eastAsia="MS Mincho" w:hAnsi="Tw Cen MT" w:cs="Times New Roman"/>
                <w:b w:val="0"/>
                <w:sz w:val="22"/>
                <w:szCs w:val="22"/>
              </w:rPr>
              <w:t>School’s ELL enrollment meets</w:t>
            </w:r>
            <w:r w:rsidR="000C00A3">
              <w:rPr>
                <w:rFonts w:ascii="Tw Cen MT" w:eastAsia="MS Mincho" w:hAnsi="Tw Cen MT" w:cs="Times New Roman"/>
                <w:b w:val="0"/>
                <w:sz w:val="22"/>
                <w:szCs w:val="22"/>
              </w:rPr>
              <w:t xml:space="preserve"> or exceeds</w:t>
            </w:r>
            <w:r>
              <w:rPr>
                <w:rFonts w:ascii="Tw Cen MT" w:eastAsia="MS Mincho" w:hAnsi="Tw Cen MT" w:cs="Times New Roman"/>
                <w:b w:val="0"/>
                <w:sz w:val="22"/>
                <w:szCs w:val="22"/>
              </w:rPr>
              <w:t xml:space="preserve"> CSD rate </w:t>
            </w:r>
          </w:p>
        </w:tc>
        <w:tc>
          <w:tcPr>
            <w:tcW w:w="1365" w:type="dxa"/>
          </w:tcPr>
          <w:p w14:paraId="79AA7177" w14:textId="09EE66FD" w:rsidR="00472263" w:rsidRPr="00F653D7" w:rsidRDefault="00472263" w:rsidP="00472263">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Pr>
                <w:rFonts w:ascii="Arial" w:eastAsia="Arial Unicode MS" w:hAnsi="Arial" w:cs="Arial"/>
                <w:color w:val="000000"/>
                <w:sz w:val="44"/>
                <w:szCs w:val="44"/>
              </w:rPr>
              <w:t>○</w:t>
            </w:r>
          </w:p>
        </w:tc>
        <w:tc>
          <w:tcPr>
            <w:tcW w:w="3322" w:type="dxa"/>
          </w:tcPr>
          <w:p w14:paraId="19F1BA00" w14:textId="77777777" w:rsidR="00472263" w:rsidRDefault="00472263" w:rsidP="00472263">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69794D6A" w14:textId="77777777" w:rsidR="00472263" w:rsidRDefault="00472263" w:rsidP="00472263">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6D9BDD48" w14:textId="77777777" w:rsidR="00472263" w:rsidRDefault="00472263" w:rsidP="00472263">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Not Met</w:t>
            </w:r>
          </w:p>
          <w:p w14:paraId="1ACFD878" w14:textId="291444DE" w:rsidR="00472263" w:rsidRPr="00026F79" w:rsidRDefault="00472263" w:rsidP="00472263">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336908">
              <w:rPr>
                <w:rFonts w:ascii="Tw Cen MT" w:eastAsia="MS Mincho" w:hAnsi="Tw Cen MT" w:cs="Times New Roman"/>
                <w:sz w:val="22"/>
                <w:szCs w:val="22"/>
              </w:rPr>
              <w:t>See Figure</w:t>
            </w:r>
            <w:r>
              <w:rPr>
                <w:rFonts w:ascii="Tw Cen MT" w:eastAsia="MS Mincho" w:hAnsi="Tw Cen MT" w:cs="Times New Roman"/>
                <w:sz w:val="22"/>
                <w:szCs w:val="22"/>
              </w:rPr>
              <w:t xml:space="preserve"> 36</w:t>
            </w:r>
          </w:p>
        </w:tc>
      </w:tr>
      <w:tr w:rsidR="00472263" w:rsidRPr="00026F79" w14:paraId="60AD05F2" w14:textId="77777777" w:rsidTr="00815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2E7B0550" w14:textId="18314C2F" w:rsidR="00472263" w:rsidRPr="00026F79" w:rsidRDefault="00472263" w:rsidP="000C00A3">
            <w:pPr>
              <w:contextualSpacing/>
              <w:rPr>
                <w:rFonts w:ascii="Tw Cen MT" w:hAnsi="Tw Cen MT"/>
                <w:sz w:val="22"/>
                <w:szCs w:val="22"/>
              </w:rPr>
            </w:pPr>
            <w:r>
              <w:rPr>
                <w:rFonts w:ascii="Tw Cen MT" w:eastAsia="MS Mincho" w:hAnsi="Tw Cen MT" w:cs="Times New Roman"/>
                <w:b w:val="0"/>
                <w:sz w:val="22"/>
                <w:szCs w:val="22"/>
              </w:rPr>
              <w:t xml:space="preserve">School’s ELL retention meets </w:t>
            </w:r>
            <w:r w:rsidR="000C00A3">
              <w:rPr>
                <w:rFonts w:ascii="Tw Cen MT" w:eastAsia="MS Mincho" w:hAnsi="Tw Cen MT" w:cs="Times New Roman"/>
                <w:b w:val="0"/>
                <w:sz w:val="22"/>
                <w:szCs w:val="22"/>
              </w:rPr>
              <w:t xml:space="preserve">or exceeds </w:t>
            </w:r>
            <w:r>
              <w:rPr>
                <w:rFonts w:ascii="Tw Cen MT" w:eastAsia="MS Mincho" w:hAnsi="Tw Cen MT" w:cs="Times New Roman"/>
                <w:b w:val="0"/>
                <w:sz w:val="22"/>
                <w:szCs w:val="22"/>
              </w:rPr>
              <w:t xml:space="preserve">CSD rate </w:t>
            </w:r>
          </w:p>
        </w:tc>
        <w:tc>
          <w:tcPr>
            <w:tcW w:w="1365" w:type="dxa"/>
          </w:tcPr>
          <w:p w14:paraId="40878895" w14:textId="62B6A295" w:rsidR="00472263" w:rsidRPr="00F653D7" w:rsidRDefault="00472263" w:rsidP="00472263">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7B41A3">
              <w:rPr>
                <w:rFonts w:ascii="Arial" w:eastAsia="Arial Unicode MS" w:hAnsi="Arial" w:cs="Arial"/>
                <w:color w:val="000000"/>
                <w:sz w:val="44"/>
                <w:szCs w:val="44"/>
              </w:rPr>
              <w:t>●</w:t>
            </w:r>
          </w:p>
        </w:tc>
        <w:tc>
          <w:tcPr>
            <w:tcW w:w="3322" w:type="dxa"/>
          </w:tcPr>
          <w:p w14:paraId="13880A72" w14:textId="77777777" w:rsidR="00472263" w:rsidRDefault="00472263" w:rsidP="0047226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6505627F" w14:textId="77777777" w:rsidR="00472263" w:rsidRDefault="00472263" w:rsidP="0047226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78B006F3" w14:textId="77777777" w:rsidR="00472263" w:rsidRDefault="00472263" w:rsidP="0047226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sidRPr="007B41A3">
              <w:rPr>
                <w:rFonts w:ascii="Tw Cen MT" w:eastAsia="MS Mincho" w:hAnsi="Tw Cen MT" w:cs="Times New Roman"/>
                <w:b/>
                <w:sz w:val="22"/>
                <w:szCs w:val="22"/>
              </w:rPr>
              <w:t>2017-18: Met</w:t>
            </w:r>
          </w:p>
          <w:p w14:paraId="2A8F90A6" w14:textId="62C6AD96" w:rsidR="000C00A3" w:rsidRPr="000C00A3" w:rsidRDefault="000C00A3" w:rsidP="00472263">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37</w:t>
            </w:r>
          </w:p>
        </w:tc>
      </w:tr>
      <w:tr w:rsidR="00472263" w:rsidRPr="00026F79" w14:paraId="089F5D3F" w14:textId="77777777" w:rsidTr="0081573E">
        <w:tc>
          <w:tcPr>
            <w:cnfStyle w:val="001000000000" w:firstRow="0" w:lastRow="0" w:firstColumn="1" w:lastColumn="0" w:oddVBand="0" w:evenVBand="0" w:oddHBand="0" w:evenHBand="0" w:firstRowFirstColumn="0" w:firstRowLastColumn="0" w:lastRowFirstColumn="0" w:lastRowLastColumn="0"/>
            <w:tcW w:w="4589" w:type="dxa"/>
          </w:tcPr>
          <w:p w14:paraId="68CA065A" w14:textId="365D07BA" w:rsidR="00472263" w:rsidRPr="00026F79" w:rsidRDefault="00472263" w:rsidP="000C00A3">
            <w:pPr>
              <w:contextualSpacing/>
              <w:rPr>
                <w:rFonts w:ascii="Tw Cen MT" w:hAnsi="Tw Cen MT"/>
                <w:sz w:val="22"/>
                <w:szCs w:val="22"/>
              </w:rPr>
            </w:pPr>
            <w:r>
              <w:rPr>
                <w:rFonts w:ascii="Tw Cen MT" w:eastAsia="MS Mincho" w:hAnsi="Tw Cen MT" w:cs="Times New Roman"/>
                <w:b w:val="0"/>
                <w:sz w:val="22"/>
                <w:szCs w:val="22"/>
              </w:rPr>
              <w:t xml:space="preserve">School’s SWD enrollment meets </w:t>
            </w:r>
            <w:r w:rsidR="000C00A3">
              <w:rPr>
                <w:rFonts w:ascii="Tw Cen MT" w:eastAsia="MS Mincho" w:hAnsi="Tw Cen MT" w:cs="Times New Roman"/>
                <w:b w:val="0"/>
                <w:sz w:val="22"/>
                <w:szCs w:val="22"/>
              </w:rPr>
              <w:t xml:space="preserve">or exceeds </w:t>
            </w:r>
            <w:r>
              <w:rPr>
                <w:rFonts w:ascii="Tw Cen MT" w:eastAsia="MS Mincho" w:hAnsi="Tw Cen MT" w:cs="Times New Roman"/>
                <w:b w:val="0"/>
                <w:sz w:val="22"/>
                <w:szCs w:val="22"/>
              </w:rPr>
              <w:t xml:space="preserve">CSD rate </w:t>
            </w:r>
          </w:p>
        </w:tc>
        <w:tc>
          <w:tcPr>
            <w:tcW w:w="1365" w:type="dxa"/>
          </w:tcPr>
          <w:p w14:paraId="2962AB0D" w14:textId="00A5443F" w:rsidR="00472263" w:rsidRPr="00F653D7" w:rsidRDefault="00472263" w:rsidP="00472263">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7B41A3">
              <w:rPr>
                <w:rFonts w:ascii="Arial" w:eastAsia="Arial Unicode MS" w:hAnsi="Arial" w:cs="Arial"/>
                <w:color w:val="000000"/>
                <w:sz w:val="44"/>
                <w:szCs w:val="44"/>
              </w:rPr>
              <w:t>●</w:t>
            </w:r>
          </w:p>
        </w:tc>
        <w:tc>
          <w:tcPr>
            <w:tcW w:w="3322" w:type="dxa"/>
          </w:tcPr>
          <w:p w14:paraId="5F37E878" w14:textId="77777777" w:rsidR="00472263" w:rsidRDefault="00472263" w:rsidP="00472263">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7EDE3DA6" w14:textId="77777777" w:rsidR="00472263" w:rsidRDefault="00472263" w:rsidP="00472263">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09719BB0" w14:textId="77777777" w:rsidR="00472263" w:rsidRDefault="00472263" w:rsidP="00472263">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sidRPr="007B41A3">
              <w:rPr>
                <w:rFonts w:ascii="Tw Cen MT" w:eastAsia="MS Mincho" w:hAnsi="Tw Cen MT" w:cs="Times New Roman"/>
                <w:b/>
                <w:sz w:val="22"/>
                <w:szCs w:val="22"/>
              </w:rPr>
              <w:t>2017-18: Met</w:t>
            </w:r>
          </w:p>
          <w:p w14:paraId="4948CAF8" w14:textId="6B273DEF" w:rsidR="000C00A3" w:rsidRPr="000C00A3" w:rsidRDefault="000C00A3" w:rsidP="00472263">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34</w:t>
            </w:r>
          </w:p>
        </w:tc>
      </w:tr>
      <w:tr w:rsidR="00472263" w:rsidRPr="00026F79" w14:paraId="68F81903" w14:textId="77777777" w:rsidTr="00815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64C8E27F" w14:textId="593B9CAE" w:rsidR="00472263" w:rsidRPr="00026F79" w:rsidRDefault="00472263" w:rsidP="000C00A3">
            <w:pPr>
              <w:contextualSpacing/>
              <w:rPr>
                <w:rFonts w:ascii="Tw Cen MT" w:hAnsi="Tw Cen MT"/>
                <w:sz w:val="22"/>
                <w:szCs w:val="22"/>
              </w:rPr>
            </w:pPr>
            <w:r>
              <w:rPr>
                <w:rFonts w:ascii="Tw Cen MT" w:eastAsia="MS Mincho" w:hAnsi="Tw Cen MT" w:cs="Times New Roman"/>
                <w:b w:val="0"/>
                <w:sz w:val="22"/>
                <w:szCs w:val="22"/>
              </w:rPr>
              <w:t xml:space="preserve">School’s SWD retention meets </w:t>
            </w:r>
            <w:r w:rsidR="000C00A3">
              <w:rPr>
                <w:rFonts w:ascii="Tw Cen MT" w:eastAsia="MS Mincho" w:hAnsi="Tw Cen MT" w:cs="Times New Roman"/>
                <w:b w:val="0"/>
                <w:sz w:val="22"/>
                <w:szCs w:val="22"/>
              </w:rPr>
              <w:t xml:space="preserve">or exceeds </w:t>
            </w:r>
            <w:r>
              <w:rPr>
                <w:rFonts w:ascii="Tw Cen MT" w:eastAsia="MS Mincho" w:hAnsi="Tw Cen MT" w:cs="Times New Roman"/>
                <w:b w:val="0"/>
                <w:sz w:val="22"/>
                <w:szCs w:val="22"/>
              </w:rPr>
              <w:t xml:space="preserve">CSD rate </w:t>
            </w:r>
          </w:p>
        </w:tc>
        <w:tc>
          <w:tcPr>
            <w:tcW w:w="1365" w:type="dxa"/>
          </w:tcPr>
          <w:p w14:paraId="09A60D36" w14:textId="39AFDAF5" w:rsidR="00472263" w:rsidRPr="00F653D7" w:rsidRDefault="00472263" w:rsidP="00472263">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322" w:type="dxa"/>
          </w:tcPr>
          <w:p w14:paraId="2A6FB68E" w14:textId="6998D882" w:rsidR="00472263" w:rsidRDefault="00472263" w:rsidP="0047226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1ABB3F5A" w14:textId="050E3640" w:rsidR="00472263" w:rsidRDefault="00472263" w:rsidP="0047226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1C7A2A67" w14:textId="30BD5285" w:rsidR="00472263" w:rsidRDefault="00472263" w:rsidP="0047226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Not Met</w:t>
            </w:r>
          </w:p>
          <w:p w14:paraId="425599BF" w14:textId="567EB28D" w:rsidR="00472263" w:rsidRPr="00026F79" w:rsidRDefault="00472263" w:rsidP="00472263">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35</w:t>
            </w:r>
          </w:p>
        </w:tc>
      </w:tr>
      <w:tr w:rsidR="00472263" w:rsidRPr="00026F79" w14:paraId="2F4A6730" w14:textId="77777777" w:rsidTr="0081573E">
        <w:tc>
          <w:tcPr>
            <w:cnfStyle w:val="001000000000" w:firstRow="0" w:lastRow="0" w:firstColumn="1" w:lastColumn="0" w:oddVBand="0" w:evenVBand="0" w:oddHBand="0" w:evenHBand="0" w:firstRowFirstColumn="0" w:firstRowLastColumn="0" w:lastRowFirstColumn="0" w:lastRowLastColumn="0"/>
            <w:tcW w:w="4589" w:type="dxa"/>
          </w:tcPr>
          <w:p w14:paraId="10E4861F" w14:textId="3C2EC91E" w:rsidR="00472263" w:rsidRPr="00026F79" w:rsidRDefault="00472263" w:rsidP="000C00A3">
            <w:pPr>
              <w:contextualSpacing/>
              <w:rPr>
                <w:rFonts w:ascii="Tw Cen MT" w:hAnsi="Tw Cen MT"/>
                <w:sz w:val="22"/>
                <w:szCs w:val="22"/>
              </w:rPr>
            </w:pPr>
            <w:r>
              <w:rPr>
                <w:rFonts w:ascii="Tw Cen MT" w:eastAsia="MS Mincho" w:hAnsi="Tw Cen MT" w:cs="Times New Roman"/>
                <w:b w:val="0"/>
                <w:sz w:val="22"/>
                <w:szCs w:val="22"/>
              </w:rPr>
              <w:t xml:space="preserve">School’s FRPL enrollment meets </w:t>
            </w:r>
            <w:r w:rsidR="000C00A3">
              <w:rPr>
                <w:rFonts w:ascii="Tw Cen MT" w:eastAsia="MS Mincho" w:hAnsi="Tw Cen MT" w:cs="Times New Roman"/>
                <w:b w:val="0"/>
                <w:sz w:val="22"/>
                <w:szCs w:val="22"/>
              </w:rPr>
              <w:t xml:space="preserve">or exceeds </w:t>
            </w:r>
            <w:r>
              <w:rPr>
                <w:rFonts w:ascii="Tw Cen MT" w:eastAsia="MS Mincho" w:hAnsi="Tw Cen MT" w:cs="Times New Roman"/>
                <w:b w:val="0"/>
                <w:sz w:val="22"/>
                <w:szCs w:val="22"/>
              </w:rPr>
              <w:t xml:space="preserve">CSD rate </w:t>
            </w:r>
          </w:p>
        </w:tc>
        <w:tc>
          <w:tcPr>
            <w:tcW w:w="1365" w:type="dxa"/>
          </w:tcPr>
          <w:p w14:paraId="29FA1AAC" w14:textId="47B6E0A8" w:rsidR="00472263" w:rsidRPr="00F653D7" w:rsidRDefault="00472263" w:rsidP="00472263">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322" w:type="dxa"/>
          </w:tcPr>
          <w:p w14:paraId="4DD560E0" w14:textId="3C7F86CD" w:rsidR="00472263" w:rsidRDefault="00472263" w:rsidP="00472263">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0DF25508" w14:textId="77777777" w:rsidR="00472263" w:rsidRDefault="00472263" w:rsidP="00472263">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24B4DDB6" w14:textId="2D93FBDF" w:rsidR="00472263" w:rsidRDefault="00472263" w:rsidP="00472263">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Met</w:t>
            </w:r>
          </w:p>
          <w:p w14:paraId="7ADDEFEE" w14:textId="2F23E722" w:rsidR="00472263" w:rsidRPr="00026F79" w:rsidRDefault="00472263" w:rsidP="00472263">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38</w:t>
            </w:r>
          </w:p>
        </w:tc>
      </w:tr>
      <w:tr w:rsidR="00472263" w:rsidRPr="00026F79" w14:paraId="6DC439FD" w14:textId="77777777" w:rsidTr="00815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54655B4D" w14:textId="3A59FF5E" w:rsidR="00472263" w:rsidRPr="00026F79" w:rsidRDefault="00472263" w:rsidP="000C00A3">
            <w:pPr>
              <w:contextualSpacing/>
              <w:rPr>
                <w:rFonts w:ascii="Tw Cen MT" w:hAnsi="Tw Cen MT"/>
                <w:sz w:val="22"/>
                <w:szCs w:val="22"/>
              </w:rPr>
            </w:pPr>
            <w:r>
              <w:rPr>
                <w:rFonts w:ascii="Tw Cen MT" w:eastAsia="MS Mincho" w:hAnsi="Tw Cen MT" w:cs="Times New Roman"/>
                <w:b w:val="0"/>
                <w:sz w:val="22"/>
                <w:szCs w:val="22"/>
              </w:rPr>
              <w:t xml:space="preserve">School’s FRPL retention meets </w:t>
            </w:r>
            <w:r w:rsidR="000C00A3">
              <w:rPr>
                <w:rFonts w:ascii="Tw Cen MT" w:eastAsia="MS Mincho" w:hAnsi="Tw Cen MT" w:cs="Times New Roman"/>
                <w:b w:val="0"/>
                <w:sz w:val="22"/>
                <w:szCs w:val="22"/>
              </w:rPr>
              <w:t xml:space="preserve">or exceeds </w:t>
            </w:r>
            <w:r>
              <w:rPr>
                <w:rFonts w:ascii="Tw Cen MT" w:eastAsia="MS Mincho" w:hAnsi="Tw Cen MT" w:cs="Times New Roman"/>
                <w:b w:val="0"/>
                <w:sz w:val="22"/>
                <w:szCs w:val="22"/>
              </w:rPr>
              <w:t xml:space="preserve">CSD rate </w:t>
            </w:r>
          </w:p>
        </w:tc>
        <w:tc>
          <w:tcPr>
            <w:tcW w:w="1365" w:type="dxa"/>
          </w:tcPr>
          <w:p w14:paraId="4F6C8206" w14:textId="4C951D72" w:rsidR="00472263" w:rsidRPr="00F653D7" w:rsidRDefault="00472263" w:rsidP="00472263">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7B41A3">
              <w:rPr>
                <w:rFonts w:ascii="Arial" w:eastAsia="Arial Unicode MS" w:hAnsi="Arial" w:cs="Arial"/>
                <w:color w:val="000000"/>
                <w:sz w:val="44"/>
                <w:szCs w:val="44"/>
              </w:rPr>
              <w:t>●</w:t>
            </w:r>
          </w:p>
        </w:tc>
        <w:tc>
          <w:tcPr>
            <w:tcW w:w="3322" w:type="dxa"/>
          </w:tcPr>
          <w:p w14:paraId="0F978D3C" w14:textId="77777777" w:rsidR="00472263" w:rsidRDefault="00472263" w:rsidP="0047226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44120313" w14:textId="77777777" w:rsidR="00472263" w:rsidRDefault="00472263" w:rsidP="0047226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6EC7DA19" w14:textId="77777777" w:rsidR="00472263" w:rsidRDefault="00472263" w:rsidP="0047226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sidRPr="007B41A3">
              <w:rPr>
                <w:rFonts w:ascii="Tw Cen MT" w:eastAsia="MS Mincho" w:hAnsi="Tw Cen MT" w:cs="Times New Roman"/>
                <w:b/>
                <w:sz w:val="22"/>
                <w:szCs w:val="22"/>
              </w:rPr>
              <w:t>2017-18: Met</w:t>
            </w:r>
          </w:p>
          <w:p w14:paraId="10C4ECFC" w14:textId="7646A52F" w:rsidR="000C00A3" w:rsidRPr="000C00A3" w:rsidRDefault="000C00A3" w:rsidP="00472263">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39</w:t>
            </w:r>
          </w:p>
        </w:tc>
      </w:tr>
      <w:tr w:rsidR="00472263" w:rsidRPr="00026F79" w14:paraId="787E07CD" w14:textId="77777777" w:rsidTr="007B41A3">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1BF192D4" w14:textId="07AA539D" w:rsidR="00472263" w:rsidRPr="007B41A3" w:rsidRDefault="00472263" w:rsidP="000C00A3">
            <w:pPr>
              <w:contextualSpacing/>
              <w:rPr>
                <w:rFonts w:ascii="Tw Cen MT" w:hAnsi="Tw Cen MT"/>
                <w:sz w:val="22"/>
                <w:szCs w:val="22"/>
              </w:rPr>
            </w:pPr>
            <w:r w:rsidRPr="007B41A3">
              <w:rPr>
                <w:rFonts w:ascii="Tw Cen MT" w:eastAsia="MS Mincho" w:hAnsi="Tw Cen MT" w:cs="Times New Roman"/>
                <w:b w:val="0"/>
                <w:sz w:val="22"/>
                <w:szCs w:val="22"/>
              </w:rPr>
              <w:t xml:space="preserve">School has written rules and procedures for student discipline (“discipline policy”), which includes guidelines for suspension and expulsion. The discipline policy </w:t>
            </w:r>
            <w:r w:rsidR="000C00A3">
              <w:rPr>
                <w:rFonts w:ascii="Tw Cen MT" w:eastAsia="MS Mincho" w:hAnsi="Tw Cen MT" w:cs="Times New Roman"/>
                <w:b w:val="0"/>
                <w:sz w:val="22"/>
                <w:szCs w:val="22"/>
              </w:rPr>
              <w:t>is</w:t>
            </w:r>
            <w:r w:rsidRPr="007B41A3">
              <w:rPr>
                <w:rFonts w:ascii="Tw Cen MT" w:eastAsia="MS Mincho" w:hAnsi="Tw Cen MT" w:cs="Times New Roman"/>
                <w:b w:val="0"/>
                <w:sz w:val="22"/>
                <w:szCs w:val="22"/>
              </w:rPr>
              <w:t xml:space="preserve"> consistent with due process requirements and applicable state and federal laws and regulations, including the laws and regulations governing the discipline and placement of SWDs</w:t>
            </w:r>
          </w:p>
        </w:tc>
        <w:tc>
          <w:tcPr>
            <w:tcW w:w="1365" w:type="dxa"/>
          </w:tcPr>
          <w:p w14:paraId="1D9A827E" w14:textId="2453767D" w:rsidR="00472263" w:rsidRPr="007D3ACC" w:rsidRDefault="00472263" w:rsidP="00472263">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highlight w:val="yellow"/>
              </w:rPr>
            </w:pPr>
            <w:r w:rsidRPr="006A2B7F">
              <w:rPr>
                <w:rFonts w:ascii="Arial" w:eastAsia="Arial Unicode MS" w:hAnsi="Arial" w:cs="Arial"/>
                <w:color w:val="000000"/>
                <w:sz w:val="44"/>
                <w:szCs w:val="44"/>
              </w:rPr>
              <w:t>●</w:t>
            </w:r>
          </w:p>
        </w:tc>
        <w:tc>
          <w:tcPr>
            <w:tcW w:w="3322" w:type="dxa"/>
          </w:tcPr>
          <w:p w14:paraId="30F56EC1" w14:textId="77777777" w:rsidR="00472263"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52A6B7AE" w14:textId="77777777" w:rsidR="00472263" w:rsidRPr="00013C23"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sidRPr="00013C23">
              <w:rPr>
                <w:rFonts w:ascii="Tw Cen MT" w:eastAsia="MS Mincho" w:hAnsi="Tw Cen MT" w:cs="Times New Roman"/>
                <w:b/>
                <w:sz w:val="22"/>
                <w:szCs w:val="22"/>
              </w:rPr>
              <w:t xml:space="preserve">2016-17: </w:t>
            </w:r>
            <w:r>
              <w:rPr>
                <w:rFonts w:ascii="Tw Cen MT" w:eastAsia="MS Mincho" w:hAnsi="Tw Cen MT" w:cs="Times New Roman"/>
                <w:b/>
                <w:sz w:val="22"/>
                <w:szCs w:val="22"/>
              </w:rPr>
              <w:t>Met</w:t>
            </w:r>
          </w:p>
          <w:p w14:paraId="4B8CED72" w14:textId="60E178AF" w:rsidR="00472263" w:rsidRPr="008079AB" w:rsidRDefault="00472263" w:rsidP="000C00A3">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w:t>
            </w:r>
            <w:r w:rsidRPr="008079AB">
              <w:rPr>
                <w:rFonts w:ascii="Tw Cen MT" w:eastAsia="MS Mincho" w:hAnsi="Tw Cen MT" w:cs="Times New Roman"/>
                <w:b/>
                <w:sz w:val="22"/>
                <w:szCs w:val="22"/>
              </w:rPr>
              <w:t xml:space="preserve"> Met</w:t>
            </w:r>
          </w:p>
        </w:tc>
      </w:tr>
      <w:tr w:rsidR="00472263" w:rsidRPr="00026F79" w14:paraId="4D66268D" w14:textId="77777777" w:rsidTr="00C56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15FE3810" w14:textId="7C8859E4" w:rsidR="00472263" w:rsidRPr="007B41A3" w:rsidRDefault="00472263" w:rsidP="00472263">
            <w:pPr>
              <w:contextualSpacing/>
              <w:rPr>
                <w:rFonts w:ascii="Tw Cen MT" w:hAnsi="Tw Cen MT"/>
                <w:sz w:val="22"/>
                <w:szCs w:val="22"/>
              </w:rPr>
            </w:pPr>
            <w:r w:rsidRPr="007B41A3">
              <w:rPr>
                <w:rFonts w:ascii="Tw Cen MT" w:eastAsia="MS Mincho" w:hAnsi="Tw Cen MT" w:cs="Times New Roman"/>
                <w:b w:val="0"/>
                <w:sz w:val="22"/>
                <w:szCs w:val="22"/>
              </w:rPr>
              <w:t>School has followed all applicable lottery and enrollment laws and regulations</w:t>
            </w:r>
          </w:p>
        </w:tc>
        <w:tc>
          <w:tcPr>
            <w:tcW w:w="1365" w:type="dxa"/>
          </w:tcPr>
          <w:p w14:paraId="54B98990" w14:textId="385AD9BB" w:rsidR="00472263" w:rsidRPr="007D3ACC" w:rsidRDefault="00472263" w:rsidP="00472263">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highlight w:val="yellow"/>
              </w:rPr>
            </w:pPr>
            <w:r w:rsidRPr="006A2B7F">
              <w:rPr>
                <w:rFonts w:ascii="Arial" w:eastAsia="Arial Unicode MS" w:hAnsi="Arial" w:cs="Arial"/>
                <w:color w:val="000000"/>
                <w:sz w:val="44"/>
                <w:szCs w:val="44"/>
              </w:rPr>
              <w:t>●</w:t>
            </w:r>
          </w:p>
        </w:tc>
        <w:tc>
          <w:tcPr>
            <w:tcW w:w="3322" w:type="dxa"/>
          </w:tcPr>
          <w:p w14:paraId="105FB381" w14:textId="77777777" w:rsidR="00472263"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427603CD" w14:textId="77777777" w:rsidR="00472263" w:rsidRPr="00013C23"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sidRPr="00013C23">
              <w:rPr>
                <w:rFonts w:ascii="Tw Cen MT" w:eastAsia="MS Mincho" w:hAnsi="Tw Cen MT" w:cs="Times New Roman"/>
                <w:b/>
                <w:sz w:val="22"/>
                <w:szCs w:val="22"/>
              </w:rPr>
              <w:t xml:space="preserve">2016-17: </w:t>
            </w:r>
            <w:r>
              <w:rPr>
                <w:rFonts w:ascii="Tw Cen MT" w:eastAsia="MS Mincho" w:hAnsi="Tw Cen MT" w:cs="Times New Roman"/>
                <w:b/>
                <w:sz w:val="22"/>
                <w:szCs w:val="22"/>
              </w:rPr>
              <w:t>Met</w:t>
            </w:r>
          </w:p>
          <w:p w14:paraId="6CDF4BA7" w14:textId="447CA232" w:rsidR="00472263" w:rsidRPr="008079AB" w:rsidRDefault="00472263" w:rsidP="000C00A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w:t>
            </w:r>
            <w:r w:rsidRPr="008079AB">
              <w:rPr>
                <w:rFonts w:ascii="Tw Cen MT" w:eastAsia="MS Mincho" w:hAnsi="Tw Cen MT" w:cs="Times New Roman"/>
                <w:b/>
                <w:sz w:val="22"/>
                <w:szCs w:val="22"/>
              </w:rPr>
              <w:t xml:space="preserve"> Met</w:t>
            </w:r>
          </w:p>
        </w:tc>
      </w:tr>
      <w:tr w:rsidR="00472263" w:rsidRPr="00026F79" w14:paraId="3AFCBAB8" w14:textId="77777777" w:rsidTr="007B41A3">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62E1C3D1" w14:textId="52B48BE5" w:rsidR="00472263" w:rsidRPr="007B41A3" w:rsidRDefault="00472263" w:rsidP="00472263">
            <w:pPr>
              <w:contextualSpacing/>
              <w:rPr>
                <w:rFonts w:ascii="Tw Cen MT" w:hAnsi="Tw Cen MT"/>
                <w:sz w:val="22"/>
                <w:szCs w:val="22"/>
              </w:rPr>
            </w:pPr>
            <w:r w:rsidRPr="007B41A3">
              <w:rPr>
                <w:rFonts w:ascii="Tw Cen MT" w:eastAsia="MS Mincho" w:hAnsi="Tw Cen MT" w:cs="Times New Roman"/>
                <w:b w:val="0"/>
                <w:sz w:val="22"/>
                <w:szCs w:val="22"/>
              </w:rPr>
              <w:t>School has required facility documents (lease, certificate of occupancy, fire and safety inspections), if applicable</w:t>
            </w:r>
          </w:p>
        </w:tc>
        <w:tc>
          <w:tcPr>
            <w:tcW w:w="1365" w:type="dxa"/>
          </w:tcPr>
          <w:p w14:paraId="0A22058A" w14:textId="7880B82D" w:rsidR="00472263" w:rsidRPr="007D3ACC" w:rsidRDefault="00472263" w:rsidP="00472263">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highlight w:val="yellow"/>
              </w:rPr>
            </w:pPr>
            <w:r w:rsidRPr="006A2B7F">
              <w:rPr>
                <w:rFonts w:ascii="Arial" w:eastAsia="Arial Unicode MS" w:hAnsi="Arial" w:cs="Arial"/>
                <w:color w:val="000000"/>
                <w:sz w:val="44"/>
                <w:szCs w:val="44"/>
              </w:rPr>
              <w:t>●</w:t>
            </w:r>
          </w:p>
        </w:tc>
        <w:tc>
          <w:tcPr>
            <w:tcW w:w="3322" w:type="dxa"/>
          </w:tcPr>
          <w:p w14:paraId="7D269366" w14:textId="77777777" w:rsidR="00472263"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4BF1B667" w14:textId="77777777" w:rsidR="00472263" w:rsidRPr="00013C23"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sidRPr="00013C23">
              <w:rPr>
                <w:rFonts w:ascii="Tw Cen MT" w:eastAsia="MS Mincho" w:hAnsi="Tw Cen MT" w:cs="Times New Roman"/>
                <w:b/>
                <w:sz w:val="22"/>
                <w:szCs w:val="22"/>
              </w:rPr>
              <w:t xml:space="preserve">2016-17: </w:t>
            </w:r>
            <w:r>
              <w:rPr>
                <w:rFonts w:ascii="Tw Cen MT" w:eastAsia="MS Mincho" w:hAnsi="Tw Cen MT" w:cs="Times New Roman"/>
                <w:b/>
                <w:sz w:val="22"/>
                <w:szCs w:val="22"/>
              </w:rPr>
              <w:t>Met</w:t>
            </w:r>
          </w:p>
          <w:p w14:paraId="563B4617" w14:textId="12EF5B1F" w:rsidR="00472263" w:rsidRPr="008079AB" w:rsidRDefault="00472263" w:rsidP="000C00A3">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w:t>
            </w:r>
            <w:r w:rsidRPr="008079AB">
              <w:rPr>
                <w:rFonts w:ascii="Tw Cen MT" w:eastAsia="MS Mincho" w:hAnsi="Tw Cen MT" w:cs="Times New Roman"/>
                <w:b/>
                <w:sz w:val="22"/>
                <w:szCs w:val="22"/>
              </w:rPr>
              <w:t xml:space="preserve"> Met</w:t>
            </w:r>
          </w:p>
        </w:tc>
      </w:tr>
      <w:tr w:rsidR="00472263" w:rsidRPr="00026F79" w14:paraId="3538531A" w14:textId="77777777" w:rsidTr="00C56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0C9400EF" w14:textId="6F21149D" w:rsidR="00472263" w:rsidRPr="007B41A3" w:rsidRDefault="00472263" w:rsidP="00472263">
            <w:pPr>
              <w:contextualSpacing/>
              <w:rPr>
                <w:rFonts w:ascii="Tw Cen MT" w:hAnsi="Tw Cen MT"/>
                <w:sz w:val="22"/>
                <w:szCs w:val="22"/>
              </w:rPr>
            </w:pPr>
            <w:r w:rsidRPr="007B41A3">
              <w:rPr>
                <w:rFonts w:ascii="Tw Cen MT" w:eastAsia="MS Mincho" w:hAnsi="Tw Cen MT" w:cs="Times New Roman"/>
                <w:b w:val="0"/>
                <w:sz w:val="22"/>
                <w:szCs w:val="22"/>
              </w:rPr>
              <w:t>School is in compliance with teacher certification requirements pr</w:t>
            </w:r>
            <w:r w:rsidR="008079AB">
              <w:rPr>
                <w:rFonts w:ascii="Tw Cen MT" w:eastAsia="MS Mincho" w:hAnsi="Tw Cen MT" w:cs="Times New Roman"/>
                <w:b w:val="0"/>
                <w:sz w:val="22"/>
                <w:szCs w:val="22"/>
              </w:rPr>
              <w:t>e</w:t>
            </w:r>
            <w:r w:rsidRPr="007B41A3">
              <w:rPr>
                <w:rFonts w:ascii="Tw Cen MT" w:eastAsia="MS Mincho" w:hAnsi="Tw Cen MT" w:cs="Times New Roman"/>
                <w:b w:val="0"/>
                <w:sz w:val="22"/>
                <w:szCs w:val="22"/>
              </w:rPr>
              <w:t>scribed in N.Y. Educ. Law § 2854(3)(a-1)</w:t>
            </w:r>
          </w:p>
        </w:tc>
        <w:tc>
          <w:tcPr>
            <w:tcW w:w="1365" w:type="dxa"/>
          </w:tcPr>
          <w:p w14:paraId="24F48D5E" w14:textId="2E604C3D" w:rsidR="00472263" w:rsidRPr="007D3ACC" w:rsidRDefault="000708D7" w:rsidP="00472263">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highlight w:val="yellow"/>
              </w:rPr>
            </w:pPr>
            <w:r w:rsidRPr="006A2B7F">
              <w:rPr>
                <w:rFonts w:ascii="Arial" w:eastAsia="Arial Unicode MS" w:hAnsi="Arial" w:cs="Arial"/>
                <w:color w:val="000000"/>
                <w:sz w:val="44"/>
                <w:szCs w:val="44"/>
              </w:rPr>
              <w:t>●</w:t>
            </w:r>
          </w:p>
        </w:tc>
        <w:tc>
          <w:tcPr>
            <w:tcW w:w="3322" w:type="dxa"/>
          </w:tcPr>
          <w:p w14:paraId="218888BD" w14:textId="12892F74" w:rsidR="00472263"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2B88C315" w14:textId="77777777" w:rsidR="00472263" w:rsidRPr="00013C23"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sidRPr="00013C23">
              <w:rPr>
                <w:rFonts w:ascii="Tw Cen MT" w:eastAsia="MS Mincho" w:hAnsi="Tw Cen MT" w:cs="Times New Roman"/>
                <w:b/>
                <w:sz w:val="22"/>
                <w:szCs w:val="22"/>
              </w:rPr>
              <w:t xml:space="preserve">2016-17: </w:t>
            </w:r>
            <w:r>
              <w:rPr>
                <w:rFonts w:ascii="Tw Cen MT" w:eastAsia="MS Mincho" w:hAnsi="Tw Cen MT" w:cs="Times New Roman"/>
                <w:b/>
                <w:sz w:val="22"/>
                <w:szCs w:val="22"/>
              </w:rPr>
              <w:t>Met</w:t>
            </w:r>
          </w:p>
          <w:p w14:paraId="54E01FFF" w14:textId="38B0C982" w:rsidR="00472263" w:rsidRPr="008079AB" w:rsidRDefault="00472263" w:rsidP="000C00A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tc>
      </w:tr>
      <w:tr w:rsidR="00472263" w:rsidRPr="00026F79" w14:paraId="38025675" w14:textId="77777777" w:rsidTr="007B41A3">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4CD8E1A3" w14:textId="51F670F7" w:rsidR="00472263" w:rsidRPr="007B41A3" w:rsidRDefault="00472263" w:rsidP="00472263">
            <w:pPr>
              <w:contextualSpacing/>
              <w:rPr>
                <w:rFonts w:ascii="Tw Cen MT" w:hAnsi="Tw Cen MT"/>
                <w:sz w:val="22"/>
                <w:szCs w:val="22"/>
              </w:rPr>
            </w:pPr>
            <w:r w:rsidRPr="007B41A3">
              <w:rPr>
                <w:rFonts w:ascii="Tw Cen MT" w:eastAsia="MS Mincho" w:hAnsi="Tw Cen MT" w:cs="Times New Roman"/>
                <w:b w:val="0"/>
                <w:sz w:val="22"/>
                <w:szCs w:val="22"/>
              </w:rPr>
              <w:t>School is in compliance with employee fingerprinting requirements</w:t>
            </w:r>
          </w:p>
        </w:tc>
        <w:tc>
          <w:tcPr>
            <w:tcW w:w="1365" w:type="dxa"/>
          </w:tcPr>
          <w:p w14:paraId="37551836" w14:textId="546DDB65" w:rsidR="00472263" w:rsidRPr="007D3ACC" w:rsidRDefault="00472263" w:rsidP="00472263">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highlight w:val="yellow"/>
              </w:rPr>
            </w:pPr>
            <w:r w:rsidRPr="006A2B7F">
              <w:rPr>
                <w:rFonts w:ascii="MS Gothic" w:eastAsia="MS Gothic" w:hAnsi="Calibri" w:cs="MS Gothic" w:hint="eastAsia"/>
                <w:color w:val="000000"/>
                <w:sz w:val="44"/>
                <w:szCs w:val="44"/>
              </w:rPr>
              <w:t>◑</w:t>
            </w:r>
          </w:p>
        </w:tc>
        <w:tc>
          <w:tcPr>
            <w:tcW w:w="3322" w:type="dxa"/>
          </w:tcPr>
          <w:p w14:paraId="1586A2D6" w14:textId="1AA65E70" w:rsidR="00472263" w:rsidRDefault="000708D7"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 xml:space="preserve">2015-16: </w:t>
            </w:r>
            <w:r w:rsidR="00472263">
              <w:rPr>
                <w:rFonts w:ascii="Tw Cen MT" w:eastAsia="MS Mincho" w:hAnsi="Tw Cen MT" w:cs="Times New Roman"/>
                <w:b/>
                <w:sz w:val="22"/>
                <w:szCs w:val="22"/>
              </w:rPr>
              <w:t>Met</w:t>
            </w:r>
          </w:p>
          <w:p w14:paraId="4B7E26A7" w14:textId="77777777" w:rsidR="00472263" w:rsidRPr="00013C23"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sidRPr="00013C23">
              <w:rPr>
                <w:rFonts w:ascii="Tw Cen MT" w:eastAsia="MS Mincho" w:hAnsi="Tw Cen MT" w:cs="Times New Roman"/>
                <w:b/>
                <w:sz w:val="22"/>
                <w:szCs w:val="22"/>
              </w:rPr>
              <w:t xml:space="preserve">2016-17: </w:t>
            </w:r>
            <w:r>
              <w:rPr>
                <w:rFonts w:ascii="Tw Cen MT" w:eastAsia="MS Mincho" w:hAnsi="Tw Cen MT" w:cs="Times New Roman"/>
                <w:b/>
                <w:sz w:val="22"/>
                <w:szCs w:val="22"/>
              </w:rPr>
              <w:t>Met</w:t>
            </w:r>
          </w:p>
          <w:p w14:paraId="419DA451" w14:textId="77777777" w:rsidR="00472263"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Not Met</w:t>
            </w:r>
          </w:p>
          <w:p w14:paraId="568E9BF8" w14:textId="57B5947C" w:rsidR="00472263" w:rsidRPr="008079AB" w:rsidRDefault="00472263" w:rsidP="000C00A3">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sz w:val="22"/>
                <w:szCs w:val="22"/>
              </w:rPr>
            </w:pPr>
            <w:r w:rsidRPr="008079AB">
              <w:rPr>
                <w:rFonts w:ascii="Tw Cen MT" w:eastAsia="MS Mincho" w:hAnsi="Tw Cen MT" w:cs="Times New Roman"/>
                <w:sz w:val="22"/>
                <w:szCs w:val="22"/>
              </w:rPr>
              <w:t>The school had one staff member start prior to their fingerprint clearance date.</w:t>
            </w:r>
          </w:p>
        </w:tc>
      </w:tr>
      <w:tr w:rsidR="00472263" w:rsidRPr="00026F79" w14:paraId="3E7FB72A" w14:textId="77777777" w:rsidTr="00C56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4CBB866B" w14:textId="3E2AAC7D" w:rsidR="00472263" w:rsidRPr="007B41A3" w:rsidRDefault="00472263" w:rsidP="00472263">
            <w:pPr>
              <w:contextualSpacing/>
              <w:rPr>
                <w:rFonts w:ascii="Tw Cen MT" w:hAnsi="Tw Cen MT"/>
                <w:sz w:val="22"/>
                <w:szCs w:val="22"/>
              </w:rPr>
            </w:pPr>
            <w:r w:rsidRPr="007B41A3">
              <w:rPr>
                <w:rFonts w:ascii="Tw Cen MT" w:eastAsia="MS Mincho" w:hAnsi="Tw Cen MT" w:cs="Times New Roman"/>
                <w:b w:val="0"/>
                <w:sz w:val="22"/>
                <w:szCs w:val="22"/>
              </w:rPr>
              <w:t>School has an appropriate safety plan</w:t>
            </w:r>
          </w:p>
        </w:tc>
        <w:tc>
          <w:tcPr>
            <w:tcW w:w="1365" w:type="dxa"/>
          </w:tcPr>
          <w:p w14:paraId="51208E63" w14:textId="4AC0DFDC" w:rsidR="00472263" w:rsidRPr="007D3ACC" w:rsidRDefault="00472263" w:rsidP="00472263">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highlight w:val="yellow"/>
              </w:rPr>
            </w:pPr>
            <w:r w:rsidRPr="006A2B7F">
              <w:rPr>
                <w:rFonts w:ascii="Arial" w:eastAsia="Arial Unicode MS" w:hAnsi="Arial" w:cs="Arial"/>
                <w:color w:val="000000"/>
                <w:sz w:val="44"/>
                <w:szCs w:val="44"/>
              </w:rPr>
              <w:t>●</w:t>
            </w:r>
          </w:p>
        </w:tc>
        <w:tc>
          <w:tcPr>
            <w:tcW w:w="3322" w:type="dxa"/>
          </w:tcPr>
          <w:p w14:paraId="6458D8BB" w14:textId="77777777" w:rsidR="00472263"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3F7F67A8" w14:textId="77777777" w:rsidR="00472263" w:rsidRPr="00013C23"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sidRPr="00013C23">
              <w:rPr>
                <w:rFonts w:ascii="Tw Cen MT" w:eastAsia="MS Mincho" w:hAnsi="Tw Cen MT" w:cs="Times New Roman"/>
                <w:b/>
                <w:sz w:val="22"/>
                <w:szCs w:val="22"/>
              </w:rPr>
              <w:t xml:space="preserve">2016-17: </w:t>
            </w:r>
            <w:r>
              <w:rPr>
                <w:rFonts w:ascii="Tw Cen MT" w:eastAsia="MS Mincho" w:hAnsi="Tw Cen MT" w:cs="Times New Roman"/>
                <w:b/>
                <w:sz w:val="22"/>
                <w:szCs w:val="22"/>
              </w:rPr>
              <w:t>Met</w:t>
            </w:r>
          </w:p>
          <w:p w14:paraId="69034BCC" w14:textId="15B87D30" w:rsidR="00472263" w:rsidRPr="008079AB" w:rsidRDefault="00472263" w:rsidP="000C00A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tc>
      </w:tr>
      <w:tr w:rsidR="00472263" w:rsidRPr="00026F79" w14:paraId="5C9FC53B" w14:textId="77777777" w:rsidTr="007B41A3">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44A288DE" w14:textId="480E2E3C" w:rsidR="00472263" w:rsidRPr="007B41A3" w:rsidRDefault="00472263" w:rsidP="00472263">
            <w:pPr>
              <w:contextualSpacing/>
              <w:rPr>
                <w:rFonts w:ascii="Tw Cen MT" w:hAnsi="Tw Cen MT"/>
                <w:sz w:val="22"/>
                <w:szCs w:val="22"/>
              </w:rPr>
            </w:pPr>
            <w:r w:rsidRPr="007B41A3">
              <w:rPr>
                <w:rFonts w:ascii="Tw Cen MT" w:eastAsia="MS Mincho" w:hAnsi="Tw Cen MT" w:cs="Times New Roman"/>
                <w:b w:val="0"/>
                <w:sz w:val="22"/>
                <w:szCs w:val="22"/>
              </w:rPr>
              <w:t>School has appropriate insurance documentation</w:t>
            </w:r>
          </w:p>
        </w:tc>
        <w:tc>
          <w:tcPr>
            <w:tcW w:w="1365" w:type="dxa"/>
          </w:tcPr>
          <w:p w14:paraId="2A6998D9" w14:textId="44ECCED1" w:rsidR="00472263" w:rsidRPr="007D3ACC" w:rsidRDefault="00472263" w:rsidP="00472263">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highlight w:val="yellow"/>
              </w:rPr>
            </w:pPr>
            <w:r w:rsidRPr="006A2B7F">
              <w:rPr>
                <w:rFonts w:ascii="Arial" w:eastAsia="Arial Unicode MS" w:hAnsi="Arial" w:cs="Arial"/>
                <w:color w:val="000000"/>
                <w:sz w:val="44"/>
                <w:szCs w:val="44"/>
              </w:rPr>
              <w:t>●</w:t>
            </w:r>
          </w:p>
        </w:tc>
        <w:tc>
          <w:tcPr>
            <w:tcW w:w="3322" w:type="dxa"/>
          </w:tcPr>
          <w:p w14:paraId="4BC713BF" w14:textId="77777777" w:rsidR="00472263"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2F4D6ED7" w14:textId="77777777" w:rsidR="00472263" w:rsidRPr="00013C23"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sidRPr="00013C23">
              <w:rPr>
                <w:rFonts w:ascii="Tw Cen MT" w:eastAsia="MS Mincho" w:hAnsi="Tw Cen MT" w:cs="Times New Roman"/>
                <w:b/>
                <w:sz w:val="22"/>
                <w:szCs w:val="22"/>
              </w:rPr>
              <w:t xml:space="preserve">2016-17: </w:t>
            </w:r>
            <w:r>
              <w:rPr>
                <w:rFonts w:ascii="Tw Cen MT" w:eastAsia="MS Mincho" w:hAnsi="Tw Cen MT" w:cs="Times New Roman"/>
                <w:b/>
                <w:sz w:val="22"/>
                <w:szCs w:val="22"/>
              </w:rPr>
              <w:t>Met</w:t>
            </w:r>
          </w:p>
          <w:p w14:paraId="30197B66" w14:textId="48A1E986" w:rsidR="00472263" w:rsidRPr="008079AB"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tc>
      </w:tr>
      <w:tr w:rsidR="00472263" w:rsidRPr="00026F79" w14:paraId="5333A04B" w14:textId="77777777" w:rsidTr="00815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785E45B7" w14:textId="0E24ABBC" w:rsidR="00472263" w:rsidRPr="00026F79" w:rsidRDefault="00472263" w:rsidP="00472263">
            <w:pPr>
              <w:contextualSpacing/>
              <w:rPr>
                <w:rFonts w:ascii="Tw Cen MT" w:hAnsi="Tw Cen MT"/>
                <w:sz w:val="22"/>
                <w:szCs w:val="22"/>
              </w:rPr>
            </w:pPr>
            <w:r>
              <w:rPr>
                <w:rFonts w:ascii="Tw Cen MT" w:eastAsia="MS Mincho" w:hAnsi="Tw Cen MT" w:cs="Times New Roman"/>
                <w:b w:val="0"/>
                <w:sz w:val="22"/>
                <w:szCs w:val="22"/>
              </w:rPr>
              <w:t>School is in good standing with the Department of Health</w:t>
            </w:r>
          </w:p>
        </w:tc>
        <w:tc>
          <w:tcPr>
            <w:tcW w:w="1365" w:type="dxa"/>
          </w:tcPr>
          <w:p w14:paraId="53A58327" w14:textId="3433A76D" w:rsidR="00472263" w:rsidRPr="00F653D7" w:rsidRDefault="00472263" w:rsidP="00472263">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7B41A3">
              <w:rPr>
                <w:rFonts w:ascii="Arial" w:eastAsia="Arial Unicode MS" w:hAnsi="Arial" w:cs="Arial"/>
                <w:color w:val="000000"/>
                <w:sz w:val="44"/>
                <w:szCs w:val="44"/>
              </w:rPr>
              <w:t>●</w:t>
            </w:r>
          </w:p>
        </w:tc>
        <w:tc>
          <w:tcPr>
            <w:tcW w:w="3322" w:type="dxa"/>
          </w:tcPr>
          <w:p w14:paraId="3CAAC216" w14:textId="77777777" w:rsidR="00472263" w:rsidRDefault="00472263" w:rsidP="0047226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7DE49663" w14:textId="77777777" w:rsidR="00472263" w:rsidRDefault="00472263" w:rsidP="0047226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0FA54ACF" w14:textId="456A5059" w:rsidR="00472263" w:rsidRPr="008079AB" w:rsidRDefault="00472263" w:rsidP="0047226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sidRPr="007B41A3">
              <w:rPr>
                <w:rFonts w:ascii="Tw Cen MT" w:eastAsia="MS Mincho" w:hAnsi="Tw Cen MT" w:cs="Times New Roman"/>
                <w:b/>
                <w:sz w:val="22"/>
                <w:szCs w:val="22"/>
              </w:rPr>
              <w:t>2017-18: Met</w:t>
            </w:r>
          </w:p>
        </w:tc>
      </w:tr>
      <w:tr w:rsidR="00472263" w:rsidRPr="00026F79" w14:paraId="25F0499D" w14:textId="77777777" w:rsidTr="0081573E">
        <w:tc>
          <w:tcPr>
            <w:cnfStyle w:val="001000000000" w:firstRow="0" w:lastRow="0" w:firstColumn="1" w:lastColumn="0" w:oddVBand="0" w:evenVBand="0" w:oddHBand="0" w:evenHBand="0" w:firstRowFirstColumn="0" w:firstRowLastColumn="0" w:lastRowFirstColumn="0" w:lastRowLastColumn="0"/>
            <w:tcW w:w="4589" w:type="dxa"/>
          </w:tcPr>
          <w:p w14:paraId="7E9946D1" w14:textId="4B85CAD8" w:rsidR="00472263" w:rsidRPr="007B41A3" w:rsidRDefault="00472263" w:rsidP="00472263">
            <w:pPr>
              <w:contextualSpacing/>
              <w:rPr>
                <w:rFonts w:ascii="Tw Cen MT" w:hAnsi="Tw Cen MT"/>
                <w:sz w:val="22"/>
                <w:szCs w:val="22"/>
              </w:rPr>
            </w:pPr>
            <w:r w:rsidRPr="007B41A3">
              <w:rPr>
                <w:rFonts w:ascii="Tw Cen MT" w:eastAsia="MS Mincho" w:hAnsi="Tw Cen MT" w:cs="Times New Roman"/>
                <w:b w:val="0"/>
                <w:sz w:val="22"/>
                <w:szCs w:val="22"/>
              </w:rPr>
              <w:t>School has submitted its Annual Report to NYSED and posted it online</w:t>
            </w:r>
          </w:p>
        </w:tc>
        <w:tc>
          <w:tcPr>
            <w:tcW w:w="1365" w:type="dxa"/>
          </w:tcPr>
          <w:p w14:paraId="593EBD81" w14:textId="3E1281A1" w:rsidR="00472263" w:rsidRPr="007D3ACC" w:rsidRDefault="00472263" w:rsidP="00472263">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highlight w:val="yellow"/>
              </w:rPr>
            </w:pPr>
            <w:r w:rsidRPr="006A2B7F">
              <w:rPr>
                <w:rFonts w:ascii="Arial" w:eastAsia="Arial Unicode MS" w:hAnsi="Arial" w:cs="Arial"/>
                <w:color w:val="000000"/>
                <w:sz w:val="44"/>
                <w:szCs w:val="44"/>
              </w:rPr>
              <w:t>●</w:t>
            </w:r>
          </w:p>
        </w:tc>
        <w:tc>
          <w:tcPr>
            <w:tcW w:w="3322" w:type="dxa"/>
          </w:tcPr>
          <w:p w14:paraId="6703E1D1" w14:textId="77777777" w:rsidR="00472263"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1AFAF116" w14:textId="77777777" w:rsidR="00472263" w:rsidRPr="00013C23" w:rsidRDefault="00472263" w:rsidP="008079AB">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sidRPr="00013C23">
              <w:rPr>
                <w:rFonts w:ascii="Tw Cen MT" w:eastAsia="MS Mincho" w:hAnsi="Tw Cen MT" w:cs="Times New Roman"/>
                <w:b/>
                <w:sz w:val="22"/>
                <w:szCs w:val="22"/>
              </w:rPr>
              <w:t xml:space="preserve">2016-17: </w:t>
            </w:r>
            <w:r>
              <w:rPr>
                <w:rFonts w:ascii="Tw Cen MT" w:eastAsia="MS Mincho" w:hAnsi="Tw Cen MT" w:cs="Times New Roman"/>
                <w:b/>
                <w:sz w:val="22"/>
                <w:szCs w:val="22"/>
              </w:rPr>
              <w:t>Met</w:t>
            </w:r>
          </w:p>
          <w:p w14:paraId="56F8E82F" w14:textId="27FF8A86" w:rsidR="00472263" w:rsidRPr="008079AB" w:rsidRDefault="00472263" w:rsidP="000C00A3">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tc>
      </w:tr>
      <w:tr w:rsidR="00472263" w:rsidRPr="00026F79" w14:paraId="285D5611" w14:textId="77777777" w:rsidTr="00815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0E44CD27" w14:textId="79095A1C" w:rsidR="00472263" w:rsidRPr="007B41A3" w:rsidRDefault="00472263" w:rsidP="00472263">
            <w:pPr>
              <w:contextualSpacing/>
              <w:rPr>
                <w:rFonts w:ascii="Tw Cen MT" w:hAnsi="Tw Cen MT"/>
                <w:sz w:val="22"/>
                <w:szCs w:val="22"/>
              </w:rPr>
            </w:pPr>
            <w:r w:rsidRPr="007B41A3">
              <w:rPr>
                <w:rFonts w:ascii="Tw Cen MT" w:eastAsia="MS Mincho" w:hAnsi="Tw Cen MT" w:cs="Times New Roman"/>
                <w:b w:val="0"/>
                <w:sz w:val="22"/>
                <w:szCs w:val="22"/>
              </w:rPr>
              <w:t>School and board follows posting and procedural requirements of NYS Open Meetings Law and Freedom of Information Law (FOIL)</w:t>
            </w:r>
          </w:p>
        </w:tc>
        <w:tc>
          <w:tcPr>
            <w:tcW w:w="1365" w:type="dxa"/>
          </w:tcPr>
          <w:p w14:paraId="007EFEBB" w14:textId="77A725FB" w:rsidR="00472263" w:rsidRPr="007D3ACC" w:rsidRDefault="00472263" w:rsidP="00472263">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highlight w:val="yellow"/>
              </w:rPr>
            </w:pPr>
            <w:r w:rsidRPr="006A2B7F">
              <w:rPr>
                <w:rFonts w:ascii="Arial" w:eastAsia="Arial Unicode MS" w:hAnsi="Arial" w:cs="Arial"/>
                <w:color w:val="000000"/>
                <w:sz w:val="44"/>
                <w:szCs w:val="44"/>
              </w:rPr>
              <w:t>●</w:t>
            </w:r>
          </w:p>
        </w:tc>
        <w:tc>
          <w:tcPr>
            <w:tcW w:w="3322" w:type="dxa"/>
          </w:tcPr>
          <w:p w14:paraId="626902D8" w14:textId="77777777" w:rsidR="00472263"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719F11A0" w14:textId="77777777" w:rsidR="00472263" w:rsidRPr="00013C23" w:rsidRDefault="00472263" w:rsidP="008079AB">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sidRPr="00013C23">
              <w:rPr>
                <w:rFonts w:ascii="Tw Cen MT" w:eastAsia="MS Mincho" w:hAnsi="Tw Cen MT" w:cs="Times New Roman"/>
                <w:b/>
                <w:sz w:val="22"/>
                <w:szCs w:val="22"/>
              </w:rPr>
              <w:t xml:space="preserve">2016-17: </w:t>
            </w:r>
            <w:r>
              <w:rPr>
                <w:rFonts w:ascii="Tw Cen MT" w:eastAsia="MS Mincho" w:hAnsi="Tw Cen MT" w:cs="Times New Roman"/>
                <w:b/>
                <w:sz w:val="22"/>
                <w:szCs w:val="22"/>
              </w:rPr>
              <w:t>Met</w:t>
            </w:r>
          </w:p>
          <w:p w14:paraId="22FEE9D5" w14:textId="7E741C4F" w:rsidR="00472263" w:rsidRPr="008079AB" w:rsidRDefault="00472263" w:rsidP="000C00A3">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Met</w:t>
            </w:r>
          </w:p>
        </w:tc>
      </w:tr>
    </w:tbl>
    <w:p w14:paraId="32DFC014" w14:textId="77777777" w:rsidR="00170ED2" w:rsidRDefault="00170ED2" w:rsidP="007D3ACC"/>
    <w:p w14:paraId="2AA4C76F" w14:textId="77777777" w:rsidR="00170ED2" w:rsidRDefault="00170ED2">
      <w:pPr>
        <w:rPr>
          <w:rFonts w:ascii="Tw Cen MT" w:hAnsi="Tw Cen MT"/>
          <w:caps/>
          <w:color w:val="365F91" w:themeColor="accent1" w:themeShade="BF"/>
          <w:spacing w:val="10"/>
          <w:sz w:val="22"/>
          <w:szCs w:val="22"/>
        </w:rPr>
      </w:pPr>
      <w:r>
        <w:rPr>
          <w:rFonts w:ascii="Tw Cen MT" w:hAnsi="Tw Cen MT"/>
          <w:sz w:val="22"/>
          <w:szCs w:val="22"/>
        </w:rPr>
        <w:br w:type="page"/>
      </w:r>
    </w:p>
    <w:p w14:paraId="5601AC94" w14:textId="00B13BE1" w:rsidR="00170ED2" w:rsidRPr="00170ED2" w:rsidRDefault="00170ED2" w:rsidP="00170ED2">
      <w:pPr>
        <w:pStyle w:val="Heading4"/>
        <w:rPr>
          <w:rFonts w:ascii="Tw Cen MT" w:hAnsi="Tw Cen MT" w:cs="Times New Roman"/>
          <w:sz w:val="22"/>
          <w:szCs w:val="22"/>
        </w:rPr>
      </w:pPr>
      <w:r w:rsidRPr="00170ED2">
        <w:rPr>
          <w:rFonts w:ascii="Tw Cen MT" w:hAnsi="Tw Cen MT"/>
          <w:sz w:val="22"/>
          <w:szCs w:val="22"/>
        </w:rPr>
        <w:t>NYC School Survey</w:t>
      </w:r>
      <w:r w:rsidRPr="00170ED2">
        <w:rPr>
          <w:rStyle w:val="EndnoteReference"/>
          <w:rFonts w:ascii="Tw Cen MT" w:hAnsi="Tw Cen MT"/>
          <w:sz w:val="22"/>
          <w:szCs w:val="22"/>
        </w:rPr>
        <w:endnoteReference w:id="10"/>
      </w:r>
      <w:r w:rsidRPr="00170ED2">
        <w:rPr>
          <w:rFonts w:ascii="Tw Cen MT" w:hAnsi="Tw Cen MT" w:cs="Times New Roman"/>
          <w:sz w:val="22"/>
          <w:szCs w:val="22"/>
        </w:rPr>
        <w:t xml:space="preserve"> </w:t>
      </w:r>
    </w:p>
    <w:p w14:paraId="3EF2DF15" w14:textId="23A26545" w:rsidR="00402843" w:rsidRDefault="00336477" w:rsidP="00B95F0C">
      <w:pPr>
        <w:widowControl w:val="0"/>
        <w:autoSpaceDE w:val="0"/>
        <w:autoSpaceDN w:val="0"/>
        <w:adjustRightInd w:val="0"/>
        <w:spacing w:before="0" w:after="0"/>
        <w:contextualSpacing/>
        <w:jc w:val="both"/>
        <w:rPr>
          <w:rFonts w:ascii="Tw Cen MT" w:hAnsi="Tw Cen MT" w:cs="Arial"/>
          <w:b/>
          <w:i/>
          <w:sz w:val="22"/>
          <w:szCs w:val="22"/>
        </w:rPr>
      </w:pPr>
      <w:r w:rsidRPr="005E77C1">
        <w:rPr>
          <w:rFonts w:ascii="Tw Cen MT" w:hAnsi="Tw Cen MT"/>
          <w:noProof/>
        </w:rPr>
        <mc:AlternateContent>
          <mc:Choice Requires="wps">
            <w:drawing>
              <wp:anchor distT="0" distB="0" distL="114300" distR="114300" simplePos="0" relativeHeight="251676672" behindDoc="1" locked="0" layoutInCell="1" allowOverlap="1" wp14:anchorId="53894E65" wp14:editId="603E1747">
                <wp:simplePos x="0" y="0"/>
                <wp:positionH relativeFrom="margin">
                  <wp:posOffset>-361950</wp:posOffset>
                </wp:positionH>
                <wp:positionV relativeFrom="paragraph">
                  <wp:posOffset>123825</wp:posOffset>
                </wp:positionV>
                <wp:extent cx="6667500" cy="75247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6667500" cy="75247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472AD" w14:textId="77777777" w:rsidR="00D723A4" w:rsidRDefault="00D723A4" w:rsidP="00E041FE">
                            <w:pPr>
                              <w:jc w:val="center"/>
                            </w:pPr>
                          </w:p>
                          <w:p w14:paraId="39F2E04F" w14:textId="77777777" w:rsidR="00D723A4" w:rsidRDefault="00D723A4" w:rsidP="00E041FE">
                            <w:pPr>
                              <w:jc w:val="center"/>
                            </w:pPr>
                          </w:p>
                          <w:p w14:paraId="3593F856" w14:textId="77777777" w:rsidR="00D723A4" w:rsidRDefault="00D723A4" w:rsidP="00E041FE">
                            <w:pPr>
                              <w:jc w:val="center"/>
                            </w:pPr>
                          </w:p>
                          <w:p w14:paraId="08AAD995" w14:textId="77777777" w:rsidR="00D723A4" w:rsidRDefault="00D723A4" w:rsidP="00E041FE">
                            <w:pPr>
                              <w:jc w:val="center"/>
                            </w:pPr>
                          </w:p>
                          <w:p w14:paraId="1D69D08B" w14:textId="77777777" w:rsidR="00D723A4" w:rsidRDefault="00D723A4" w:rsidP="00E041FE">
                            <w:pPr>
                              <w:jc w:val="center"/>
                            </w:pPr>
                          </w:p>
                          <w:p w14:paraId="7F722CCC" w14:textId="77777777" w:rsidR="00D723A4" w:rsidRDefault="00D723A4" w:rsidP="00E041FE">
                            <w:pPr>
                              <w:jc w:val="center"/>
                            </w:pPr>
                          </w:p>
                          <w:p w14:paraId="5A2D992D" w14:textId="77777777" w:rsidR="00D723A4" w:rsidRDefault="00D723A4" w:rsidP="00E041FE">
                            <w:pPr>
                              <w:jc w:val="center"/>
                            </w:pPr>
                          </w:p>
                          <w:p w14:paraId="225A31FC" w14:textId="77777777" w:rsidR="00D723A4" w:rsidRDefault="00D723A4" w:rsidP="00E041FE">
                            <w:pPr>
                              <w:jc w:val="center"/>
                            </w:pPr>
                          </w:p>
                          <w:p w14:paraId="793C53D4" w14:textId="77777777" w:rsidR="00D723A4" w:rsidRDefault="00D723A4" w:rsidP="00E041FE">
                            <w:pPr>
                              <w:jc w:val="center"/>
                            </w:pPr>
                          </w:p>
                          <w:p w14:paraId="1A68F091" w14:textId="77777777" w:rsidR="00D723A4" w:rsidRDefault="00D723A4" w:rsidP="00E041FE">
                            <w:pPr>
                              <w:jc w:val="center"/>
                            </w:pPr>
                          </w:p>
                          <w:p w14:paraId="46E1AA97" w14:textId="77777777" w:rsidR="00D723A4" w:rsidRDefault="00D723A4" w:rsidP="00E041FE">
                            <w:pPr>
                              <w:jc w:val="center"/>
                            </w:pPr>
                          </w:p>
                          <w:p w14:paraId="5A5A3A5F" w14:textId="77777777" w:rsidR="00D723A4" w:rsidRDefault="00D723A4" w:rsidP="00E041FE">
                            <w:pPr>
                              <w:jc w:val="center"/>
                            </w:pPr>
                          </w:p>
                          <w:p w14:paraId="527E2E58" w14:textId="77777777" w:rsidR="00D723A4" w:rsidRDefault="00D723A4" w:rsidP="00E041FE">
                            <w:pPr>
                              <w:jc w:val="center"/>
                            </w:pPr>
                          </w:p>
                          <w:p w14:paraId="4DC4CC05" w14:textId="77777777" w:rsidR="00D723A4" w:rsidRDefault="00D723A4" w:rsidP="00E041FE">
                            <w:pPr>
                              <w:jc w:val="center"/>
                            </w:pPr>
                          </w:p>
                          <w:p w14:paraId="11D3C4CB" w14:textId="77777777" w:rsidR="00D723A4" w:rsidRDefault="00D723A4" w:rsidP="00E041FE">
                            <w:pPr>
                              <w:jc w:val="center"/>
                            </w:pPr>
                          </w:p>
                          <w:p w14:paraId="04316595" w14:textId="77777777" w:rsidR="00D723A4" w:rsidRDefault="00D723A4" w:rsidP="00E041FE">
                            <w:pPr>
                              <w:jc w:val="center"/>
                            </w:pPr>
                          </w:p>
                          <w:p w14:paraId="7612C3B1" w14:textId="77777777" w:rsidR="00D723A4" w:rsidRDefault="00D723A4" w:rsidP="00E041FE">
                            <w:pPr>
                              <w:jc w:val="center"/>
                            </w:pPr>
                          </w:p>
                          <w:p w14:paraId="48EA50D7" w14:textId="77777777" w:rsidR="00D723A4" w:rsidRDefault="00D723A4" w:rsidP="00E041FE">
                            <w:pPr>
                              <w:jc w:val="center"/>
                            </w:pPr>
                          </w:p>
                          <w:p w14:paraId="602C258A" w14:textId="77777777" w:rsidR="00D723A4" w:rsidRDefault="00D723A4" w:rsidP="00E041FE">
                            <w:pPr>
                              <w:jc w:val="center"/>
                            </w:pPr>
                          </w:p>
                          <w:p w14:paraId="18A90C62" w14:textId="77777777" w:rsidR="00D723A4" w:rsidRDefault="00D723A4" w:rsidP="00E041FE">
                            <w:pPr>
                              <w:jc w:val="center"/>
                            </w:pPr>
                          </w:p>
                          <w:p w14:paraId="284CB8A3" w14:textId="77777777" w:rsidR="00D723A4" w:rsidRDefault="00D723A4" w:rsidP="00E041FE">
                            <w:pPr>
                              <w:jc w:val="center"/>
                            </w:pPr>
                          </w:p>
                          <w:p w14:paraId="29F91091" w14:textId="77777777" w:rsidR="00D723A4" w:rsidRPr="00370E45" w:rsidRDefault="00D723A4" w:rsidP="00370E45">
                            <w:pPr>
                              <w:pStyle w:val="NoSpacing"/>
                            </w:pPr>
                          </w:p>
                          <w:p w14:paraId="666522F7" w14:textId="77777777" w:rsidR="00D723A4" w:rsidRPr="00370E45" w:rsidRDefault="00D723A4" w:rsidP="00370E45">
                            <w:pPr>
                              <w:pStyle w:val="NoSpacing"/>
                            </w:pPr>
                          </w:p>
                          <w:p w14:paraId="5ECF8936" w14:textId="77777777" w:rsidR="00D723A4" w:rsidRPr="00370E45" w:rsidRDefault="00D723A4" w:rsidP="00370E45">
                            <w:pPr>
                              <w:pStyle w:val="NoSpacing"/>
                            </w:pPr>
                          </w:p>
                          <w:p w14:paraId="111014D4" w14:textId="77777777" w:rsidR="00D723A4" w:rsidRPr="00370E45" w:rsidRDefault="00D723A4" w:rsidP="00370E45">
                            <w:pPr>
                              <w:pStyle w:val="NoSpacing"/>
                            </w:pPr>
                          </w:p>
                          <w:p w14:paraId="30FBC94E" w14:textId="77777777" w:rsidR="00D723A4" w:rsidRPr="00370E45" w:rsidRDefault="00D723A4" w:rsidP="00370E45">
                            <w:pPr>
                              <w:pStyle w:val="NoSpacing"/>
                            </w:pPr>
                          </w:p>
                          <w:p w14:paraId="5ACFC55E" w14:textId="77777777" w:rsidR="00D723A4" w:rsidRDefault="00D723A4" w:rsidP="00E041FE">
                            <w:pPr>
                              <w:jc w:val="center"/>
                            </w:pPr>
                          </w:p>
                          <w:p w14:paraId="6C8FE01E" w14:textId="77777777" w:rsidR="00D723A4" w:rsidRDefault="00D723A4" w:rsidP="00E041FE">
                            <w:pPr>
                              <w:jc w:val="center"/>
                            </w:pPr>
                          </w:p>
                          <w:p w14:paraId="60DA32FC" w14:textId="77777777" w:rsidR="00D723A4" w:rsidRDefault="00D723A4" w:rsidP="00E041FE">
                            <w:pPr>
                              <w:jc w:val="center"/>
                            </w:pPr>
                          </w:p>
                          <w:p w14:paraId="2DE2DDDE" w14:textId="77777777" w:rsidR="00D723A4" w:rsidRDefault="00D723A4" w:rsidP="00E041FE">
                            <w:pPr>
                              <w:jc w:val="center"/>
                            </w:pPr>
                          </w:p>
                          <w:p w14:paraId="73664BD6" w14:textId="77777777" w:rsidR="00D723A4" w:rsidRDefault="00D723A4" w:rsidP="00E041FE">
                            <w:pPr>
                              <w:jc w:val="center"/>
                            </w:pPr>
                          </w:p>
                          <w:p w14:paraId="367847CE" w14:textId="77777777" w:rsidR="00D723A4" w:rsidRDefault="00D723A4" w:rsidP="00E041FE">
                            <w:pPr>
                              <w:jc w:val="center"/>
                            </w:pPr>
                          </w:p>
                          <w:p w14:paraId="3F677570" w14:textId="77777777" w:rsidR="00D723A4" w:rsidRDefault="00D723A4" w:rsidP="00E041FE">
                            <w:pPr>
                              <w:jc w:val="center"/>
                            </w:pPr>
                          </w:p>
                          <w:p w14:paraId="7F112E16" w14:textId="77777777" w:rsidR="00D723A4" w:rsidRDefault="00D723A4" w:rsidP="00E041FE">
                            <w:pPr>
                              <w:jc w:val="center"/>
                            </w:pPr>
                          </w:p>
                          <w:p w14:paraId="5122117B" w14:textId="77777777" w:rsidR="00D723A4" w:rsidRDefault="00D723A4" w:rsidP="00E041FE">
                            <w:pPr>
                              <w:jc w:val="center"/>
                            </w:pPr>
                          </w:p>
                          <w:p w14:paraId="23056F88" w14:textId="77777777" w:rsidR="00D723A4" w:rsidRDefault="00D723A4" w:rsidP="00E041FE">
                            <w:pPr>
                              <w:jc w:val="center"/>
                            </w:pPr>
                          </w:p>
                          <w:p w14:paraId="229471B3" w14:textId="77777777" w:rsidR="00D723A4" w:rsidRDefault="00D723A4" w:rsidP="00E041FE">
                            <w:pPr>
                              <w:jc w:val="center"/>
                            </w:pPr>
                          </w:p>
                          <w:p w14:paraId="33DAA9D5" w14:textId="77777777" w:rsidR="00D723A4" w:rsidRDefault="00D723A4" w:rsidP="00E041FE">
                            <w:pPr>
                              <w:jc w:val="center"/>
                            </w:pPr>
                          </w:p>
                          <w:p w14:paraId="66B226FE" w14:textId="77777777" w:rsidR="00D723A4" w:rsidRDefault="00D723A4" w:rsidP="00E041FE">
                            <w:pPr>
                              <w:jc w:val="center"/>
                            </w:pPr>
                          </w:p>
                          <w:p w14:paraId="5B8EDD93" w14:textId="77777777" w:rsidR="00D723A4" w:rsidRDefault="00D723A4" w:rsidP="00E041FE">
                            <w:pPr>
                              <w:jc w:val="center"/>
                            </w:pPr>
                          </w:p>
                          <w:p w14:paraId="12D7418C" w14:textId="77777777" w:rsidR="00D723A4" w:rsidRDefault="00D723A4" w:rsidP="00E041FE">
                            <w:pPr>
                              <w:jc w:val="center"/>
                            </w:pPr>
                          </w:p>
                          <w:p w14:paraId="6FD37E70" w14:textId="77777777" w:rsidR="00D723A4" w:rsidRDefault="00D723A4" w:rsidP="00E041FE">
                            <w:pPr>
                              <w:jc w:val="center"/>
                            </w:pPr>
                          </w:p>
                          <w:p w14:paraId="1FA67FFB" w14:textId="77777777" w:rsidR="00D723A4" w:rsidRDefault="00D723A4" w:rsidP="00E041FE">
                            <w:pPr>
                              <w:jc w:val="center"/>
                            </w:pPr>
                          </w:p>
                          <w:p w14:paraId="51888C3C" w14:textId="77777777" w:rsidR="00D723A4" w:rsidRDefault="00D723A4" w:rsidP="00E041FE">
                            <w:pPr>
                              <w:jc w:val="center"/>
                            </w:pPr>
                          </w:p>
                          <w:p w14:paraId="7E78C1A5" w14:textId="77777777" w:rsidR="00D723A4" w:rsidRDefault="00D723A4" w:rsidP="00E041FE">
                            <w:pPr>
                              <w:jc w:val="center"/>
                            </w:pPr>
                          </w:p>
                          <w:p w14:paraId="79A9CDB3" w14:textId="77777777" w:rsidR="00D723A4" w:rsidRDefault="00D723A4" w:rsidP="00E041FE">
                            <w:pPr>
                              <w:jc w:val="center"/>
                            </w:pPr>
                          </w:p>
                          <w:p w14:paraId="0245487D" w14:textId="77777777" w:rsidR="00D723A4" w:rsidRDefault="00D723A4" w:rsidP="00E041FE">
                            <w:pPr>
                              <w:jc w:val="center"/>
                            </w:pPr>
                          </w:p>
                          <w:p w14:paraId="36FA8BA6" w14:textId="77777777" w:rsidR="00D723A4" w:rsidRDefault="00D723A4" w:rsidP="00E041FE">
                            <w:pPr>
                              <w:jc w:val="center"/>
                            </w:pPr>
                          </w:p>
                          <w:p w14:paraId="44CC278A" w14:textId="77777777" w:rsidR="00D723A4" w:rsidRDefault="00D723A4" w:rsidP="00E041FE">
                            <w:pPr>
                              <w:jc w:val="center"/>
                            </w:pPr>
                          </w:p>
                          <w:p w14:paraId="6715A781" w14:textId="77777777" w:rsidR="00D723A4" w:rsidRDefault="00D723A4" w:rsidP="00E041FE">
                            <w:pPr>
                              <w:jc w:val="center"/>
                            </w:pPr>
                          </w:p>
                          <w:p w14:paraId="44C7FFEA" w14:textId="77777777" w:rsidR="00D723A4" w:rsidRDefault="00D723A4" w:rsidP="00E041FE">
                            <w:pPr>
                              <w:jc w:val="center"/>
                            </w:pPr>
                          </w:p>
                          <w:p w14:paraId="47B19E1B" w14:textId="77777777" w:rsidR="00D723A4" w:rsidRDefault="00D723A4" w:rsidP="00E041FE">
                            <w:pPr>
                              <w:jc w:val="center"/>
                            </w:pPr>
                          </w:p>
                          <w:p w14:paraId="040B5372" w14:textId="77777777" w:rsidR="00D723A4" w:rsidRDefault="00D723A4" w:rsidP="00E041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left:0;text-align:left;margin-left:-28.5pt;margin-top:9.75pt;width:525pt;height:592.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" fillcolor="#dbe5f1 [660]" strokecolor="#4f81bd [3204]" strokeweight="2pt">
                <v:textbox>
                  <w:txbxContent>
                    <w:p w14:paraId="066472AD" w14:textId="77777777" w:rsidR="00D723A4" w:rsidRDefault="00D723A4" w:rsidP="00E041FE">
                      <w:pPr>
                        <w:jc w:val="center"/>
                      </w:pPr>
                    </w:p>
                    <w:p w14:paraId="39F2E04F" w14:textId="77777777" w:rsidR="00D723A4" w:rsidRDefault="00D723A4" w:rsidP="00E041FE">
                      <w:pPr>
                        <w:jc w:val="center"/>
                      </w:pPr>
                    </w:p>
                    <w:p w14:paraId="3593F856" w14:textId="77777777" w:rsidR="00D723A4" w:rsidRDefault="00D723A4" w:rsidP="00E041FE">
                      <w:pPr>
                        <w:jc w:val="center"/>
                      </w:pPr>
                    </w:p>
                    <w:p w14:paraId="08AAD995" w14:textId="77777777" w:rsidR="00D723A4" w:rsidRDefault="00D723A4" w:rsidP="00E041FE">
                      <w:pPr>
                        <w:jc w:val="center"/>
                      </w:pPr>
                    </w:p>
                    <w:p w14:paraId="1D69D08B" w14:textId="77777777" w:rsidR="00D723A4" w:rsidRDefault="00D723A4" w:rsidP="00E041FE">
                      <w:pPr>
                        <w:jc w:val="center"/>
                      </w:pPr>
                    </w:p>
                    <w:p w14:paraId="7F722CCC" w14:textId="77777777" w:rsidR="00D723A4" w:rsidRDefault="00D723A4" w:rsidP="00E041FE">
                      <w:pPr>
                        <w:jc w:val="center"/>
                      </w:pPr>
                    </w:p>
                    <w:p w14:paraId="5A2D992D" w14:textId="77777777" w:rsidR="00D723A4" w:rsidRDefault="00D723A4" w:rsidP="00E041FE">
                      <w:pPr>
                        <w:jc w:val="center"/>
                      </w:pPr>
                    </w:p>
                    <w:p w14:paraId="225A31FC" w14:textId="77777777" w:rsidR="00D723A4" w:rsidRDefault="00D723A4" w:rsidP="00E041FE">
                      <w:pPr>
                        <w:jc w:val="center"/>
                      </w:pPr>
                    </w:p>
                    <w:p w14:paraId="793C53D4" w14:textId="77777777" w:rsidR="00D723A4" w:rsidRDefault="00D723A4" w:rsidP="00E041FE">
                      <w:pPr>
                        <w:jc w:val="center"/>
                      </w:pPr>
                    </w:p>
                    <w:p w14:paraId="1A68F091" w14:textId="77777777" w:rsidR="00D723A4" w:rsidRDefault="00D723A4" w:rsidP="00E041FE">
                      <w:pPr>
                        <w:jc w:val="center"/>
                      </w:pPr>
                    </w:p>
                    <w:p w14:paraId="46E1AA97" w14:textId="77777777" w:rsidR="00D723A4" w:rsidRDefault="00D723A4" w:rsidP="00E041FE">
                      <w:pPr>
                        <w:jc w:val="center"/>
                      </w:pPr>
                    </w:p>
                    <w:p w14:paraId="5A5A3A5F" w14:textId="77777777" w:rsidR="00D723A4" w:rsidRDefault="00D723A4" w:rsidP="00E041FE">
                      <w:pPr>
                        <w:jc w:val="center"/>
                      </w:pPr>
                    </w:p>
                    <w:p w14:paraId="527E2E58" w14:textId="77777777" w:rsidR="00D723A4" w:rsidRDefault="00D723A4" w:rsidP="00E041FE">
                      <w:pPr>
                        <w:jc w:val="center"/>
                      </w:pPr>
                    </w:p>
                    <w:p w14:paraId="4DC4CC05" w14:textId="77777777" w:rsidR="00D723A4" w:rsidRDefault="00D723A4" w:rsidP="00E041FE">
                      <w:pPr>
                        <w:jc w:val="center"/>
                      </w:pPr>
                    </w:p>
                    <w:p w14:paraId="11D3C4CB" w14:textId="77777777" w:rsidR="00D723A4" w:rsidRDefault="00D723A4" w:rsidP="00E041FE">
                      <w:pPr>
                        <w:jc w:val="center"/>
                      </w:pPr>
                    </w:p>
                    <w:p w14:paraId="04316595" w14:textId="77777777" w:rsidR="00D723A4" w:rsidRDefault="00D723A4" w:rsidP="00E041FE">
                      <w:pPr>
                        <w:jc w:val="center"/>
                      </w:pPr>
                    </w:p>
                    <w:p w14:paraId="7612C3B1" w14:textId="77777777" w:rsidR="00D723A4" w:rsidRDefault="00D723A4" w:rsidP="00E041FE">
                      <w:pPr>
                        <w:jc w:val="center"/>
                      </w:pPr>
                    </w:p>
                    <w:p w14:paraId="48EA50D7" w14:textId="77777777" w:rsidR="00D723A4" w:rsidRDefault="00D723A4" w:rsidP="00E041FE">
                      <w:pPr>
                        <w:jc w:val="center"/>
                      </w:pPr>
                    </w:p>
                    <w:p w14:paraId="602C258A" w14:textId="77777777" w:rsidR="00D723A4" w:rsidRDefault="00D723A4" w:rsidP="00E041FE">
                      <w:pPr>
                        <w:jc w:val="center"/>
                      </w:pPr>
                    </w:p>
                    <w:p w14:paraId="18A90C62" w14:textId="77777777" w:rsidR="00D723A4" w:rsidRDefault="00D723A4" w:rsidP="00E041FE">
                      <w:pPr>
                        <w:jc w:val="center"/>
                      </w:pPr>
                    </w:p>
                    <w:p w14:paraId="284CB8A3" w14:textId="77777777" w:rsidR="00D723A4" w:rsidRDefault="00D723A4" w:rsidP="00E041FE">
                      <w:pPr>
                        <w:jc w:val="center"/>
                      </w:pPr>
                    </w:p>
                    <w:p w14:paraId="29F91091" w14:textId="77777777" w:rsidR="00D723A4" w:rsidRPr="00370E45" w:rsidRDefault="00D723A4" w:rsidP="00370E45">
                      <w:pPr>
                        <w:pStyle w:val="NoSpacing"/>
                      </w:pPr>
                    </w:p>
                    <w:p w14:paraId="666522F7" w14:textId="77777777" w:rsidR="00D723A4" w:rsidRPr="00370E45" w:rsidRDefault="00D723A4" w:rsidP="00370E45">
                      <w:pPr>
                        <w:pStyle w:val="NoSpacing"/>
                      </w:pPr>
                    </w:p>
                    <w:p w14:paraId="5ECF8936" w14:textId="77777777" w:rsidR="00D723A4" w:rsidRPr="00370E45" w:rsidRDefault="00D723A4" w:rsidP="00370E45">
                      <w:pPr>
                        <w:pStyle w:val="NoSpacing"/>
                      </w:pPr>
                    </w:p>
                    <w:p w14:paraId="111014D4" w14:textId="77777777" w:rsidR="00D723A4" w:rsidRPr="00370E45" w:rsidRDefault="00D723A4" w:rsidP="00370E45">
                      <w:pPr>
                        <w:pStyle w:val="NoSpacing"/>
                      </w:pPr>
                    </w:p>
                    <w:p w14:paraId="30FBC94E" w14:textId="77777777" w:rsidR="00D723A4" w:rsidRPr="00370E45" w:rsidRDefault="00D723A4" w:rsidP="00370E45">
                      <w:pPr>
                        <w:pStyle w:val="NoSpacing"/>
                      </w:pPr>
                    </w:p>
                    <w:p w14:paraId="5ACFC55E" w14:textId="77777777" w:rsidR="00D723A4" w:rsidRDefault="00D723A4" w:rsidP="00E041FE">
                      <w:pPr>
                        <w:jc w:val="center"/>
                      </w:pPr>
                    </w:p>
                    <w:p w14:paraId="6C8FE01E" w14:textId="77777777" w:rsidR="00D723A4" w:rsidRDefault="00D723A4" w:rsidP="00E041FE">
                      <w:pPr>
                        <w:jc w:val="center"/>
                      </w:pPr>
                    </w:p>
                    <w:p w14:paraId="60DA32FC" w14:textId="77777777" w:rsidR="00D723A4" w:rsidRDefault="00D723A4" w:rsidP="00E041FE">
                      <w:pPr>
                        <w:jc w:val="center"/>
                      </w:pPr>
                    </w:p>
                    <w:p w14:paraId="2DE2DDDE" w14:textId="77777777" w:rsidR="00D723A4" w:rsidRDefault="00D723A4" w:rsidP="00E041FE">
                      <w:pPr>
                        <w:jc w:val="center"/>
                      </w:pPr>
                    </w:p>
                    <w:p w14:paraId="73664BD6" w14:textId="77777777" w:rsidR="00D723A4" w:rsidRDefault="00D723A4" w:rsidP="00E041FE">
                      <w:pPr>
                        <w:jc w:val="center"/>
                      </w:pPr>
                    </w:p>
                    <w:p w14:paraId="367847CE" w14:textId="77777777" w:rsidR="00D723A4" w:rsidRDefault="00D723A4" w:rsidP="00E041FE">
                      <w:pPr>
                        <w:jc w:val="center"/>
                      </w:pPr>
                    </w:p>
                    <w:p w14:paraId="3F677570" w14:textId="77777777" w:rsidR="00D723A4" w:rsidRDefault="00D723A4" w:rsidP="00E041FE">
                      <w:pPr>
                        <w:jc w:val="center"/>
                      </w:pPr>
                    </w:p>
                    <w:p w14:paraId="7F112E16" w14:textId="77777777" w:rsidR="00D723A4" w:rsidRDefault="00D723A4" w:rsidP="00E041FE">
                      <w:pPr>
                        <w:jc w:val="center"/>
                      </w:pPr>
                    </w:p>
                    <w:p w14:paraId="5122117B" w14:textId="77777777" w:rsidR="00D723A4" w:rsidRDefault="00D723A4" w:rsidP="00E041FE">
                      <w:pPr>
                        <w:jc w:val="center"/>
                      </w:pPr>
                    </w:p>
                    <w:p w14:paraId="23056F88" w14:textId="77777777" w:rsidR="00D723A4" w:rsidRDefault="00D723A4" w:rsidP="00E041FE">
                      <w:pPr>
                        <w:jc w:val="center"/>
                      </w:pPr>
                    </w:p>
                    <w:p w14:paraId="229471B3" w14:textId="77777777" w:rsidR="00D723A4" w:rsidRDefault="00D723A4" w:rsidP="00E041FE">
                      <w:pPr>
                        <w:jc w:val="center"/>
                      </w:pPr>
                    </w:p>
                    <w:p w14:paraId="33DAA9D5" w14:textId="77777777" w:rsidR="00D723A4" w:rsidRDefault="00D723A4" w:rsidP="00E041FE">
                      <w:pPr>
                        <w:jc w:val="center"/>
                      </w:pPr>
                    </w:p>
                    <w:p w14:paraId="66B226FE" w14:textId="77777777" w:rsidR="00D723A4" w:rsidRDefault="00D723A4" w:rsidP="00E041FE">
                      <w:pPr>
                        <w:jc w:val="center"/>
                      </w:pPr>
                    </w:p>
                    <w:p w14:paraId="5B8EDD93" w14:textId="77777777" w:rsidR="00D723A4" w:rsidRDefault="00D723A4" w:rsidP="00E041FE">
                      <w:pPr>
                        <w:jc w:val="center"/>
                      </w:pPr>
                    </w:p>
                    <w:p w14:paraId="12D7418C" w14:textId="77777777" w:rsidR="00D723A4" w:rsidRDefault="00D723A4" w:rsidP="00E041FE">
                      <w:pPr>
                        <w:jc w:val="center"/>
                      </w:pPr>
                    </w:p>
                    <w:p w14:paraId="6FD37E70" w14:textId="77777777" w:rsidR="00D723A4" w:rsidRDefault="00D723A4" w:rsidP="00E041FE">
                      <w:pPr>
                        <w:jc w:val="center"/>
                      </w:pPr>
                    </w:p>
                    <w:p w14:paraId="1FA67FFB" w14:textId="77777777" w:rsidR="00D723A4" w:rsidRDefault="00D723A4" w:rsidP="00E041FE">
                      <w:pPr>
                        <w:jc w:val="center"/>
                      </w:pPr>
                    </w:p>
                    <w:p w14:paraId="51888C3C" w14:textId="77777777" w:rsidR="00D723A4" w:rsidRDefault="00D723A4" w:rsidP="00E041FE">
                      <w:pPr>
                        <w:jc w:val="center"/>
                      </w:pPr>
                    </w:p>
                    <w:p w14:paraId="7E78C1A5" w14:textId="77777777" w:rsidR="00D723A4" w:rsidRDefault="00D723A4" w:rsidP="00E041FE">
                      <w:pPr>
                        <w:jc w:val="center"/>
                      </w:pPr>
                    </w:p>
                    <w:p w14:paraId="79A9CDB3" w14:textId="77777777" w:rsidR="00D723A4" w:rsidRDefault="00D723A4" w:rsidP="00E041FE">
                      <w:pPr>
                        <w:jc w:val="center"/>
                      </w:pPr>
                    </w:p>
                    <w:p w14:paraId="0245487D" w14:textId="77777777" w:rsidR="00D723A4" w:rsidRDefault="00D723A4" w:rsidP="00E041FE">
                      <w:pPr>
                        <w:jc w:val="center"/>
                      </w:pPr>
                    </w:p>
                    <w:p w14:paraId="36FA8BA6" w14:textId="77777777" w:rsidR="00D723A4" w:rsidRDefault="00D723A4" w:rsidP="00E041FE">
                      <w:pPr>
                        <w:jc w:val="center"/>
                      </w:pPr>
                    </w:p>
                    <w:p w14:paraId="44CC278A" w14:textId="77777777" w:rsidR="00D723A4" w:rsidRDefault="00D723A4" w:rsidP="00E041FE">
                      <w:pPr>
                        <w:jc w:val="center"/>
                      </w:pPr>
                    </w:p>
                    <w:p w14:paraId="6715A781" w14:textId="77777777" w:rsidR="00D723A4" w:rsidRDefault="00D723A4" w:rsidP="00E041FE">
                      <w:pPr>
                        <w:jc w:val="center"/>
                      </w:pPr>
                    </w:p>
                    <w:p w14:paraId="44C7FFEA" w14:textId="77777777" w:rsidR="00D723A4" w:rsidRDefault="00D723A4" w:rsidP="00E041FE">
                      <w:pPr>
                        <w:jc w:val="center"/>
                      </w:pPr>
                    </w:p>
                    <w:p w14:paraId="47B19E1B" w14:textId="77777777" w:rsidR="00D723A4" w:rsidRDefault="00D723A4" w:rsidP="00E041FE">
                      <w:pPr>
                        <w:jc w:val="center"/>
                      </w:pPr>
                    </w:p>
                    <w:p w14:paraId="040B5372" w14:textId="77777777" w:rsidR="00D723A4" w:rsidRDefault="00D723A4" w:rsidP="00E041FE">
                      <w:pPr>
                        <w:jc w:val="center"/>
                      </w:pPr>
                    </w:p>
                  </w:txbxContent>
                </v:textbox>
                <w10:wrap anchorx="margin"/>
              </v:rect>
            </w:pict>
          </mc:Fallback>
        </mc:AlternateContent>
      </w:r>
    </w:p>
    <w:p w14:paraId="7637128E" w14:textId="32899796" w:rsidR="00B45D5A" w:rsidRDefault="00B45D5A" w:rsidP="00B95F0C">
      <w:pPr>
        <w:widowControl w:val="0"/>
        <w:autoSpaceDE w:val="0"/>
        <w:autoSpaceDN w:val="0"/>
        <w:adjustRightInd w:val="0"/>
        <w:spacing w:before="0" w:after="0"/>
        <w:contextualSpacing/>
        <w:jc w:val="both"/>
        <w:rPr>
          <w:rFonts w:ascii="Tw Cen MT" w:hAnsi="Tw Cen MT" w:cs="Arial"/>
          <w:b/>
          <w:i/>
          <w:sz w:val="22"/>
          <w:szCs w:val="22"/>
        </w:rPr>
      </w:pPr>
    </w:p>
    <w:p w14:paraId="019B7AF9" w14:textId="37EF1927" w:rsidR="002929EC" w:rsidRDefault="00D723A4" w:rsidP="00336477">
      <w:pPr>
        <w:keepNext/>
        <w:widowControl w:val="0"/>
        <w:tabs>
          <w:tab w:val="left" w:pos="8100"/>
        </w:tabs>
        <w:autoSpaceDE w:val="0"/>
        <w:autoSpaceDN w:val="0"/>
        <w:adjustRightInd w:val="0"/>
        <w:spacing w:before="0" w:after="0"/>
        <w:contextualSpacing/>
        <w:jc w:val="center"/>
        <w:rPr>
          <w:rFonts w:ascii="Tw Cen MT" w:hAnsi="Tw Cen MT"/>
          <w:noProof/>
        </w:rPr>
      </w:pPr>
      <w:r>
        <w:rPr>
          <w:rFonts w:ascii="Tw Cen MT" w:hAnsi="Tw Cen MT"/>
          <w:noProof/>
        </w:rPr>
        <w:pict w14:anchorId="5D62F21D">
          <v:shape id="_x0000_i1055" type="#_x0000_t75" style="width:385.5pt;height:525.75pt">
            <v:imagedata r:id="rId45" o:title=""/>
          </v:shape>
        </w:pict>
      </w:r>
    </w:p>
    <w:p w14:paraId="49DFB90B" w14:textId="6252809F" w:rsidR="00336477" w:rsidRDefault="00336477" w:rsidP="00336477">
      <w:pPr>
        <w:keepNext/>
        <w:widowControl w:val="0"/>
        <w:tabs>
          <w:tab w:val="left" w:pos="8100"/>
        </w:tabs>
        <w:autoSpaceDE w:val="0"/>
        <w:autoSpaceDN w:val="0"/>
        <w:adjustRightInd w:val="0"/>
        <w:spacing w:before="0" w:after="0"/>
        <w:contextualSpacing/>
        <w:jc w:val="center"/>
        <w:rPr>
          <w:rFonts w:ascii="Tw Cen MT" w:hAnsi="Tw Cen MT" w:cs="Arial"/>
          <w:b/>
          <w:i/>
          <w:sz w:val="22"/>
          <w:szCs w:val="22"/>
        </w:rPr>
      </w:pPr>
      <w:r>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31</w:t>
      </w:r>
      <w:r w:rsidR="003E340F">
        <w:rPr>
          <w:noProof/>
        </w:rPr>
        <w:fldChar w:fldCharType="end"/>
      </w:r>
    </w:p>
    <w:p w14:paraId="775AE48F" w14:textId="764B647A" w:rsidR="00A047DB" w:rsidRPr="005E77C1" w:rsidRDefault="00A047DB" w:rsidP="00A047DB">
      <w:pPr>
        <w:widowControl w:val="0"/>
        <w:tabs>
          <w:tab w:val="left" w:pos="8100"/>
        </w:tabs>
        <w:autoSpaceDE w:val="0"/>
        <w:autoSpaceDN w:val="0"/>
        <w:adjustRightInd w:val="0"/>
        <w:spacing w:before="0" w:after="0"/>
        <w:contextualSpacing/>
        <w:jc w:val="center"/>
        <w:rPr>
          <w:rFonts w:ascii="Tw Cen MT" w:hAnsi="Tw Cen MT" w:cs="Arial"/>
          <w:b/>
          <w:i/>
          <w:sz w:val="22"/>
          <w:szCs w:val="22"/>
        </w:rPr>
      </w:pPr>
    </w:p>
    <w:p w14:paraId="74FF431F" w14:textId="7E679529" w:rsidR="00A047DB" w:rsidRPr="005E77C1" w:rsidRDefault="00A047DB" w:rsidP="00A047DB">
      <w:pPr>
        <w:widowControl w:val="0"/>
        <w:autoSpaceDE w:val="0"/>
        <w:autoSpaceDN w:val="0"/>
        <w:adjustRightInd w:val="0"/>
        <w:spacing w:before="0" w:after="0"/>
        <w:contextualSpacing/>
        <w:jc w:val="both"/>
        <w:rPr>
          <w:rFonts w:ascii="Tw Cen MT" w:hAnsi="Tw Cen MT" w:cs="Arial"/>
          <w:b/>
          <w:i/>
          <w:sz w:val="22"/>
          <w:szCs w:val="22"/>
        </w:rPr>
      </w:pPr>
    </w:p>
    <w:p w14:paraId="1696538B" w14:textId="77777777" w:rsidR="00370E45" w:rsidRDefault="00370E45" w:rsidP="00370E45">
      <w:pPr>
        <w:pStyle w:val="NoSpacing"/>
      </w:pPr>
    </w:p>
    <w:p w14:paraId="0C9FAF03" w14:textId="7B917730" w:rsidR="00170ED2" w:rsidRDefault="00170ED2" w:rsidP="00170ED2">
      <w:pPr>
        <w:pStyle w:val="Heading4"/>
        <w:rPr>
          <w:rFonts w:ascii="Tw Cen MT" w:hAnsi="Tw Cen MT"/>
          <w:sz w:val="22"/>
          <w:szCs w:val="22"/>
        </w:rPr>
      </w:pPr>
      <w:r>
        <w:rPr>
          <w:rFonts w:ascii="Tw Cen MT" w:hAnsi="Tw Cen MT"/>
          <w:sz w:val="22"/>
          <w:szCs w:val="22"/>
        </w:rPr>
        <w:t>Attendance, ENROLLMENT</w:t>
      </w:r>
      <w:r>
        <w:rPr>
          <w:rStyle w:val="FootnoteReference"/>
          <w:rFonts w:ascii="Tw Cen MT" w:hAnsi="Tw Cen MT"/>
          <w:sz w:val="22"/>
          <w:szCs w:val="22"/>
        </w:rPr>
        <w:footnoteReference w:id="21"/>
      </w:r>
      <w:r>
        <w:rPr>
          <w:rFonts w:ascii="Tw Cen MT" w:hAnsi="Tw Cen MT"/>
          <w:sz w:val="22"/>
          <w:szCs w:val="22"/>
        </w:rPr>
        <w:t xml:space="preserve"> and Retention</w:t>
      </w:r>
      <w:r>
        <w:rPr>
          <w:rStyle w:val="EndnoteReference"/>
          <w:rFonts w:ascii="Tw Cen MT" w:hAnsi="Tw Cen MT"/>
          <w:sz w:val="22"/>
          <w:szCs w:val="22"/>
        </w:rPr>
        <w:endnoteReference w:id="11"/>
      </w:r>
    </w:p>
    <w:p w14:paraId="25B5809B" w14:textId="69D0E4CC" w:rsidR="00336477" w:rsidRDefault="00402843" w:rsidP="00A047DB">
      <w:pPr>
        <w:jc w:val="center"/>
      </w:pPr>
      <w:r w:rsidRPr="005E77C1">
        <w:rPr>
          <w:rFonts w:ascii="Tw Cen MT" w:hAnsi="Tw Cen MT"/>
          <w:noProof/>
        </w:rPr>
        <mc:AlternateContent>
          <mc:Choice Requires="wps">
            <w:drawing>
              <wp:anchor distT="0" distB="0" distL="114300" distR="114300" simplePos="0" relativeHeight="251758592" behindDoc="1" locked="0" layoutInCell="1" allowOverlap="1" wp14:anchorId="4DE279B5" wp14:editId="1C96D4C6">
                <wp:simplePos x="0" y="0"/>
                <wp:positionH relativeFrom="margin">
                  <wp:posOffset>-361950</wp:posOffset>
                </wp:positionH>
                <wp:positionV relativeFrom="paragraph">
                  <wp:posOffset>112395</wp:posOffset>
                </wp:positionV>
                <wp:extent cx="6667500" cy="28194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6667500" cy="281940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76220" w14:textId="77777777" w:rsidR="00D723A4" w:rsidRDefault="00D723A4" w:rsidP="00402843">
                            <w:pPr>
                              <w:jc w:val="center"/>
                            </w:pPr>
                          </w:p>
                          <w:p w14:paraId="307C5CC3" w14:textId="77777777" w:rsidR="00D723A4" w:rsidRDefault="00D723A4" w:rsidP="00402843">
                            <w:pPr>
                              <w:jc w:val="center"/>
                            </w:pPr>
                          </w:p>
                          <w:p w14:paraId="2DFF7756" w14:textId="77777777" w:rsidR="00D723A4" w:rsidRDefault="00D723A4" w:rsidP="00402843">
                            <w:pPr>
                              <w:jc w:val="center"/>
                            </w:pPr>
                          </w:p>
                          <w:p w14:paraId="3C91F78F" w14:textId="77777777" w:rsidR="00D723A4" w:rsidRDefault="00D723A4" w:rsidP="00402843">
                            <w:pPr>
                              <w:jc w:val="center"/>
                            </w:pPr>
                          </w:p>
                          <w:p w14:paraId="46D2F035" w14:textId="77777777" w:rsidR="00D723A4" w:rsidRDefault="00D723A4" w:rsidP="00402843">
                            <w:pPr>
                              <w:jc w:val="center"/>
                            </w:pPr>
                          </w:p>
                          <w:p w14:paraId="2555F121" w14:textId="77777777" w:rsidR="00D723A4" w:rsidRDefault="00D723A4" w:rsidP="00402843">
                            <w:pPr>
                              <w:jc w:val="center"/>
                            </w:pPr>
                          </w:p>
                          <w:p w14:paraId="6D104A97" w14:textId="77777777" w:rsidR="00D723A4" w:rsidRDefault="00D723A4" w:rsidP="00402843">
                            <w:pPr>
                              <w:jc w:val="center"/>
                            </w:pPr>
                          </w:p>
                          <w:p w14:paraId="250A6743" w14:textId="77777777" w:rsidR="00D723A4" w:rsidRDefault="00D723A4" w:rsidP="00402843">
                            <w:pPr>
                              <w:jc w:val="center"/>
                            </w:pPr>
                          </w:p>
                          <w:p w14:paraId="1B28381B" w14:textId="77777777" w:rsidR="00D723A4" w:rsidRDefault="00D723A4" w:rsidP="00402843">
                            <w:pPr>
                              <w:jc w:val="center"/>
                            </w:pPr>
                          </w:p>
                          <w:p w14:paraId="70FD1136" w14:textId="77777777" w:rsidR="00D723A4" w:rsidRDefault="00D723A4" w:rsidP="00402843">
                            <w:pPr>
                              <w:jc w:val="center"/>
                            </w:pPr>
                          </w:p>
                          <w:p w14:paraId="378A47AB" w14:textId="77777777" w:rsidR="00D723A4" w:rsidRDefault="00D723A4" w:rsidP="00402843">
                            <w:pPr>
                              <w:jc w:val="center"/>
                            </w:pPr>
                          </w:p>
                          <w:p w14:paraId="4EEC391F" w14:textId="77777777" w:rsidR="00D723A4" w:rsidRDefault="00D723A4" w:rsidP="00402843">
                            <w:pPr>
                              <w:jc w:val="center"/>
                            </w:pPr>
                          </w:p>
                          <w:p w14:paraId="57583779" w14:textId="77777777" w:rsidR="00D723A4" w:rsidRDefault="00D723A4" w:rsidP="00402843">
                            <w:pPr>
                              <w:jc w:val="center"/>
                            </w:pPr>
                          </w:p>
                          <w:p w14:paraId="6E54F54C" w14:textId="77777777" w:rsidR="00D723A4" w:rsidRDefault="00D723A4" w:rsidP="00402843">
                            <w:pPr>
                              <w:jc w:val="center"/>
                            </w:pPr>
                          </w:p>
                          <w:p w14:paraId="4C53445E" w14:textId="77777777" w:rsidR="00D723A4" w:rsidRDefault="00D723A4" w:rsidP="00402843">
                            <w:pPr>
                              <w:jc w:val="center"/>
                            </w:pPr>
                          </w:p>
                          <w:p w14:paraId="3172A962" w14:textId="77777777" w:rsidR="00D723A4" w:rsidRDefault="00D723A4" w:rsidP="00402843">
                            <w:pPr>
                              <w:jc w:val="center"/>
                            </w:pPr>
                          </w:p>
                          <w:p w14:paraId="16D8E946" w14:textId="77777777" w:rsidR="00D723A4" w:rsidRDefault="00D723A4" w:rsidP="00402843">
                            <w:pPr>
                              <w:jc w:val="center"/>
                            </w:pPr>
                          </w:p>
                          <w:p w14:paraId="1A79DFA6" w14:textId="77777777" w:rsidR="00D723A4" w:rsidRDefault="00D723A4" w:rsidP="00402843">
                            <w:pPr>
                              <w:jc w:val="center"/>
                            </w:pPr>
                          </w:p>
                          <w:p w14:paraId="5085A624" w14:textId="77777777" w:rsidR="00D723A4" w:rsidRDefault="00D723A4" w:rsidP="00402843">
                            <w:pPr>
                              <w:jc w:val="center"/>
                            </w:pPr>
                          </w:p>
                          <w:p w14:paraId="32438DD1" w14:textId="77777777" w:rsidR="00D723A4" w:rsidRDefault="00D723A4" w:rsidP="00402843">
                            <w:pPr>
                              <w:jc w:val="center"/>
                            </w:pPr>
                          </w:p>
                          <w:p w14:paraId="64A4637D" w14:textId="77777777" w:rsidR="00D723A4" w:rsidRDefault="00D723A4" w:rsidP="00402843">
                            <w:pPr>
                              <w:jc w:val="center"/>
                            </w:pPr>
                          </w:p>
                          <w:p w14:paraId="1189A714" w14:textId="77777777" w:rsidR="00D723A4" w:rsidRDefault="00D723A4" w:rsidP="00402843">
                            <w:pPr>
                              <w:jc w:val="center"/>
                            </w:pPr>
                          </w:p>
                          <w:p w14:paraId="68DB569F" w14:textId="77777777" w:rsidR="00D723A4" w:rsidRDefault="00D723A4" w:rsidP="00402843">
                            <w:pPr>
                              <w:jc w:val="center"/>
                            </w:pPr>
                          </w:p>
                          <w:p w14:paraId="4196FFFB" w14:textId="77777777" w:rsidR="00D723A4" w:rsidRDefault="00D723A4" w:rsidP="00402843">
                            <w:pPr>
                              <w:jc w:val="center"/>
                            </w:pPr>
                          </w:p>
                          <w:p w14:paraId="58E72170" w14:textId="77777777" w:rsidR="00D723A4" w:rsidRDefault="00D723A4" w:rsidP="00402843">
                            <w:pPr>
                              <w:jc w:val="center"/>
                            </w:pPr>
                          </w:p>
                          <w:p w14:paraId="35FABD0D" w14:textId="77777777" w:rsidR="00D723A4" w:rsidRPr="00A047DB" w:rsidRDefault="00D723A4" w:rsidP="00402843">
                            <w:pPr>
                              <w:jc w:val="center"/>
                              <w:rPr>
                                <w:b/>
                              </w:rPr>
                            </w:pPr>
                          </w:p>
                          <w:p w14:paraId="6F335CC2" w14:textId="77777777" w:rsidR="00D723A4" w:rsidRDefault="00D723A4" w:rsidP="00402843">
                            <w:pPr>
                              <w:jc w:val="center"/>
                            </w:pPr>
                          </w:p>
                          <w:p w14:paraId="207A71CB" w14:textId="77777777" w:rsidR="00D723A4" w:rsidRDefault="00D723A4" w:rsidP="00402843">
                            <w:pPr>
                              <w:jc w:val="center"/>
                            </w:pPr>
                          </w:p>
                          <w:p w14:paraId="146C4134" w14:textId="77777777" w:rsidR="00D723A4" w:rsidRDefault="00D723A4" w:rsidP="00402843">
                            <w:pPr>
                              <w:jc w:val="center"/>
                            </w:pPr>
                          </w:p>
                          <w:p w14:paraId="180E342C" w14:textId="77777777" w:rsidR="00D723A4" w:rsidRDefault="00D723A4" w:rsidP="00402843">
                            <w:pPr>
                              <w:jc w:val="center"/>
                            </w:pPr>
                          </w:p>
                          <w:p w14:paraId="73F42C03" w14:textId="77777777" w:rsidR="00D723A4" w:rsidRDefault="00D723A4" w:rsidP="00402843">
                            <w:pPr>
                              <w:jc w:val="center"/>
                            </w:pPr>
                          </w:p>
                          <w:p w14:paraId="7949597C" w14:textId="77777777" w:rsidR="00D723A4" w:rsidRDefault="00D723A4" w:rsidP="00402843">
                            <w:pPr>
                              <w:jc w:val="center"/>
                            </w:pPr>
                          </w:p>
                          <w:p w14:paraId="0DFAE78E" w14:textId="77777777" w:rsidR="00D723A4" w:rsidRDefault="00D723A4" w:rsidP="00402843">
                            <w:pPr>
                              <w:jc w:val="center"/>
                            </w:pPr>
                          </w:p>
                          <w:p w14:paraId="6D91EFA6" w14:textId="77777777" w:rsidR="00D723A4" w:rsidRDefault="00D723A4" w:rsidP="00402843">
                            <w:pPr>
                              <w:jc w:val="center"/>
                            </w:pPr>
                          </w:p>
                          <w:p w14:paraId="12A3B4EF" w14:textId="77777777" w:rsidR="00D723A4" w:rsidRDefault="00D723A4" w:rsidP="00402843">
                            <w:pPr>
                              <w:jc w:val="center"/>
                            </w:pPr>
                          </w:p>
                          <w:p w14:paraId="2D60F198" w14:textId="77777777" w:rsidR="00D723A4" w:rsidRDefault="00D723A4" w:rsidP="00402843">
                            <w:pPr>
                              <w:jc w:val="center"/>
                            </w:pPr>
                          </w:p>
                          <w:p w14:paraId="7B21139B" w14:textId="77777777" w:rsidR="00D723A4" w:rsidRDefault="00D723A4" w:rsidP="00402843">
                            <w:pPr>
                              <w:jc w:val="center"/>
                            </w:pPr>
                          </w:p>
                          <w:p w14:paraId="3EFA14C6" w14:textId="77777777" w:rsidR="00D723A4" w:rsidRDefault="00D723A4" w:rsidP="00402843">
                            <w:pPr>
                              <w:jc w:val="center"/>
                            </w:pPr>
                          </w:p>
                          <w:p w14:paraId="1AFBC653" w14:textId="77777777" w:rsidR="00D723A4" w:rsidRDefault="00D723A4" w:rsidP="00402843">
                            <w:pPr>
                              <w:jc w:val="center"/>
                            </w:pPr>
                          </w:p>
                          <w:p w14:paraId="47F42230" w14:textId="77777777" w:rsidR="00D723A4" w:rsidRDefault="00D723A4" w:rsidP="00402843">
                            <w:pPr>
                              <w:jc w:val="center"/>
                            </w:pPr>
                          </w:p>
                          <w:p w14:paraId="7BD06293" w14:textId="77777777" w:rsidR="00D723A4" w:rsidRDefault="00D723A4" w:rsidP="00402843">
                            <w:pPr>
                              <w:jc w:val="center"/>
                            </w:pPr>
                          </w:p>
                          <w:p w14:paraId="0462AB20" w14:textId="77777777" w:rsidR="00D723A4" w:rsidRDefault="00D723A4" w:rsidP="00402843">
                            <w:pPr>
                              <w:jc w:val="center"/>
                            </w:pPr>
                          </w:p>
                          <w:p w14:paraId="584B98B4" w14:textId="77777777" w:rsidR="00D723A4" w:rsidRDefault="00D723A4" w:rsidP="00402843">
                            <w:pPr>
                              <w:jc w:val="center"/>
                            </w:pPr>
                          </w:p>
                          <w:p w14:paraId="672E266D" w14:textId="77777777" w:rsidR="00D723A4" w:rsidRDefault="00D723A4" w:rsidP="00402843">
                            <w:pPr>
                              <w:jc w:val="center"/>
                            </w:pPr>
                          </w:p>
                          <w:p w14:paraId="70851928" w14:textId="77777777" w:rsidR="00D723A4" w:rsidRDefault="00D723A4" w:rsidP="00402843">
                            <w:pPr>
                              <w:jc w:val="center"/>
                            </w:pPr>
                          </w:p>
                          <w:p w14:paraId="3D231382" w14:textId="77777777" w:rsidR="00D723A4" w:rsidRDefault="00D723A4" w:rsidP="00402843">
                            <w:pPr>
                              <w:jc w:val="center"/>
                            </w:pPr>
                          </w:p>
                          <w:p w14:paraId="05B0455C" w14:textId="77777777" w:rsidR="00D723A4" w:rsidRDefault="00D723A4" w:rsidP="00402843">
                            <w:pPr>
                              <w:jc w:val="center"/>
                            </w:pPr>
                          </w:p>
                          <w:p w14:paraId="566199CF" w14:textId="77777777" w:rsidR="00D723A4" w:rsidRDefault="00D723A4" w:rsidP="00402843">
                            <w:pPr>
                              <w:jc w:val="center"/>
                            </w:pPr>
                          </w:p>
                          <w:p w14:paraId="79568DA9" w14:textId="77777777" w:rsidR="00D723A4" w:rsidRDefault="00D723A4" w:rsidP="00402843">
                            <w:pPr>
                              <w:jc w:val="center"/>
                            </w:pPr>
                          </w:p>
                          <w:p w14:paraId="08858914" w14:textId="77777777" w:rsidR="00D723A4" w:rsidRDefault="00D723A4" w:rsidP="00402843">
                            <w:pPr>
                              <w:jc w:val="center"/>
                            </w:pPr>
                          </w:p>
                          <w:p w14:paraId="05E88156" w14:textId="77777777" w:rsidR="00D723A4" w:rsidRDefault="00D723A4" w:rsidP="00402843">
                            <w:pPr>
                              <w:jc w:val="center"/>
                            </w:pPr>
                          </w:p>
                          <w:p w14:paraId="43B67524" w14:textId="77777777" w:rsidR="00D723A4" w:rsidRDefault="00D723A4" w:rsidP="00402843">
                            <w:pPr>
                              <w:jc w:val="center"/>
                            </w:pPr>
                          </w:p>
                          <w:p w14:paraId="49B8C90F" w14:textId="77777777" w:rsidR="00D723A4" w:rsidRDefault="00D723A4" w:rsidP="00402843">
                            <w:pPr>
                              <w:jc w:val="center"/>
                            </w:pPr>
                          </w:p>
                          <w:p w14:paraId="51061C44" w14:textId="77777777" w:rsidR="00D723A4" w:rsidRDefault="00D723A4" w:rsidP="00402843">
                            <w:pPr>
                              <w:jc w:val="center"/>
                            </w:pPr>
                          </w:p>
                          <w:p w14:paraId="7277320B" w14:textId="77777777" w:rsidR="00D723A4" w:rsidRDefault="00D723A4" w:rsidP="00402843">
                            <w:pPr>
                              <w:jc w:val="center"/>
                            </w:pPr>
                          </w:p>
                          <w:p w14:paraId="61C7CBED" w14:textId="77777777" w:rsidR="00D723A4" w:rsidRDefault="00D723A4" w:rsidP="00402843">
                            <w:pPr>
                              <w:jc w:val="center"/>
                            </w:pPr>
                          </w:p>
                          <w:p w14:paraId="48E72DB8" w14:textId="77777777" w:rsidR="00D723A4" w:rsidRDefault="00D723A4" w:rsidP="004028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left:0;text-align:left;margin-left:-28.5pt;margin-top:8.85pt;width:525pt;height:222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" fillcolor="#dbe5f1 [660]" strokecolor="#4f81bd [3204]" strokeweight="2pt">
                <v:textbox>
                  <w:txbxContent>
                    <w:p w14:paraId="5FF76220" w14:textId="77777777" w:rsidR="00D723A4" w:rsidRDefault="00D723A4" w:rsidP="00402843">
                      <w:pPr>
                        <w:jc w:val="center"/>
                      </w:pPr>
                    </w:p>
                    <w:p w14:paraId="307C5CC3" w14:textId="77777777" w:rsidR="00D723A4" w:rsidRDefault="00D723A4" w:rsidP="00402843">
                      <w:pPr>
                        <w:jc w:val="center"/>
                      </w:pPr>
                    </w:p>
                    <w:p w14:paraId="2DFF7756" w14:textId="77777777" w:rsidR="00D723A4" w:rsidRDefault="00D723A4" w:rsidP="00402843">
                      <w:pPr>
                        <w:jc w:val="center"/>
                      </w:pPr>
                    </w:p>
                    <w:p w14:paraId="3C91F78F" w14:textId="77777777" w:rsidR="00D723A4" w:rsidRDefault="00D723A4" w:rsidP="00402843">
                      <w:pPr>
                        <w:jc w:val="center"/>
                      </w:pPr>
                    </w:p>
                    <w:p w14:paraId="46D2F035" w14:textId="77777777" w:rsidR="00D723A4" w:rsidRDefault="00D723A4" w:rsidP="00402843">
                      <w:pPr>
                        <w:jc w:val="center"/>
                      </w:pPr>
                    </w:p>
                    <w:p w14:paraId="2555F121" w14:textId="77777777" w:rsidR="00D723A4" w:rsidRDefault="00D723A4" w:rsidP="00402843">
                      <w:pPr>
                        <w:jc w:val="center"/>
                      </w:pPr>
                    </w:p>
                    <w:p w14:paraId="6D104A97" w14:textId="77777777" w:rsidR="00D723A4" w:rsidRDefault="00D723A4" w:rsidP="00402843">
                      <w:pPr>
                        <w:jc w:val="center"/>
                      </w:pPr>
                    </w:p>
                    <w:p w14:paraId="250A6743" w14:textId="77777777" w:rsidR="00D723A4" w:rsidRDefault="00D723A4" w:rsidP="00402843">
                      <w:pPr>
                        <w:jc w:val="center"/>
                      </w:pPr>
                    </w:p>
                    <w:p w14:paraId="1B28381B" w14:textId="77777777" w:rsidR="00D723A4" w:rsidRDefault="00D723A4" w:rsidP="00402843">
                      <w:pPr>
                        <w:jc w:val="center"/>
                      </w:pPr>
                    </w:p>
                    <w:p w14:paraId="70FD1136" w14:textId="77777777" w:rsidR="00D723A4" w:rsidRDefault="00D723A4" w:rsidP="00402843">
                      <w:pPr>
                        <w:jc w:val="center"/>
                      </w:pPr>
                    </w:p>
                    <w:p w14:paraId="378A47AB" w14:textId="77777777" w:rsidR="00D723A4" w:rsidRDefault="00D723A4" w:rsidP="00402843">
                      <w:pPr>
                        <w:jc w:val="center"/>
                      </w:pPr>
                    </w:p>
                    <w:p w14:paraId="4EEC391F" w14:textId="77777777" w:rsidR="00D723A4" w:rsidRDefault="00D723A4" w:rsidP="00402843">
                      <w:pPr>
                        <w:jc w:val="center"/>
                      </w:pPr>
                    </w:p>
                    <w:p w14:paraId="57583779" w14:textId="77777777" w:rsidR="00D723A4" w:rsidRDefault="00D723A4" w:rsidP="00402843">
                      <w:pPr>
                        <w:jc w:val="center"/>
                      </w:pPr>
                    </w:p>
                    <w:p w14:paraId="6E54F54C" w14:textId="77777777" w:rsidR="00D723A4" w:rsidRDefault="00D723A4" w:rsidP="00402843">
                      <w:pPr>
                        <w:jc w:val="center"/>
                      </w:pPr>
                    </w:p>
                    <w:p w14:paraId="4C53445E" w14:textId="77777777" w:rsidR="00D723A4" w:rsidRDefault="00D723A4" w:rsidP="00402843">
                      <w:pPr>
                        <w:jc w:val="center"/>
                      </w:pPr>
                    </w:p>
                    <w:p w14:paraId="3172A962" w14:textId="77777777" w:rsidR="00D723A4" w:rsidRDefault="00D723A4" w:rsidP="00402843">
                      <w:pPr>
                        <w:jc w:val="center"/>
                      </w:pPr>
                    </w:p>
                    <w:p w14:paraId="16D8E946" w14:textId="77777777" w:rsidR="00D723A4" w:rsidRDefault="00D723A4" w:rsidP="00402843">
                      <w:pPr>
                        <w:jc w:val="center"/>
                      </w:pPr>
                    </w:p>
                    <w:p w14:paraId="1A79DFA6" w14:textId="77777777" w:rsidR="00D723A4" w:rsidRDefault="00D723A4" w:rsidP="00402843">
                      <w:pPr>
                        <w:jc w:val="center"/>
                      </w:pPr>
                    </w:p>
                    <w:p w14:paraId="5085A624" w14:textId="77777777" w:rsidR="00D723A4" w:rsidRDefault="00D723A4" w:rsidP="00402843">
                      <w:pPr>
                        <w:jc w:val="center"/>
                      </w:pPr>
                    </w:p>
                    <w:p w14:paraId="32438DD1" w14:textId="77777777" w:rsidR="00D723A4" w:rsidRDefault="00D723A4" w:rsidP="00402843">
                      <w:pPr>
                        <w:jc w:val="center"/>
                      </w:pPr>
                    </w:p>
                    <w:p w14:paraId="64A4637D" w14:textId="77777777" w:rsidR="00D723A4" w:rsidRDefault="00D723A4" w:rsidP="00402843">
                      <w:pPr>
                        <w:jc w:val="center"/>
                      </w:pPr>
                    </w:p>
                    <w:p w14:paraId="1189A714" w14:textId="77777777" w:rsidR="00D723A4" w:rsidRDefault="00D723A4" w:rsidP="00402843">
                      <w:pPr>
                        <w:jc w:val="center"/>
                      </w:pPr>
                    </w:p>
                    <w:p w14:paraId="68DB569F" w14:textId="77777777" w:rsidR="00D723A4" w:rsidRDefault="00D723A4" w:rsidP="00402843">
                      <w:pPr>
                        <w:jc w:val="center"/>
                      </w:pPr>
                    </w:p>
                    <w:p w14:paraId="4196FFFB" w14:textId="77777777" w:rsidR="00D723A4" w:rsidRDefault="00D723A4" w:rsidP="00402843">
                      <w:pPr>
                        <w:jc w:val="center"/>
                      </w:pPr>
                    </w:p>
                    <w:p w14:paraId="58E72170" w14:textId="77777777" w:rsidR="00D723A4" w:rsidRDefault="00D723A4" w:rsidP="00402843">
                      <w:pPr>
                        <w:jc w:val="center"/>
                      </w:pPr>
                    </w:p>
                    <w:p w14:paraId="35FABD0D" w14:textId="77777777" w:rsidR="00D723A4" w:rsidRPr="00A047DB" w:rsidRDefault="00D723A4" w:rsidP="00402843">
                      <w:pPr>
                        <w:jc w:val="center"/>
                        <w:rPr>
                          <w:b/>
                        </w:rPr>
                      </w:pPr>
                    </w:p>
                    <w:p w14:paraId="6F335CC2" w14:textId="77777777" w:rsidR="00D723A4" w:rsidRDefault="00D723A4" w:rsidP="00402843">
                      <w:pPr>
                        <w:jc w:val="center"/>
                      </w:pPr>
                    </w:p>
                    <w:p w14:paraId="207A71CB" w14:textId="77777777" w:rsidR="00D723A4" w:rsidRDefault="00D723A4" w:rsidP="00402843">
                      <w:pPr>
                        <w:jc w:val="center"/>
                      </w:pPr>
                    </w:p>
                    <w:p w14:paraId="146C4134" w14:textId="77777777" w:rsidR="00D723A4" w:rsidRDefault="00D723A4" w:rsidP="00402843">
                      <w:pPr>
                        <w:jc w:val="center"/>
                      </w:pPr>
                    </w:p>
                    <w:p w14:paraId="180E342C" w14:textId="77777777" w:rsidR="00D723A4" w:rsidRDefault="00D723A4" w:rsidP="00402843">
                      <w:pPr>
                        <w:jc w:val="center"/>
                      </w:pPr>
                    </w:p>
                    <w:p w14:paraId="73F42C03" w14:textId="77777777" w:rsidR="00D723A4" w:rsidRDefault="00D723A4" w:rsidP="00402843">
                      <w:pPr>
                        <w:jc w:val="center"/>
                      </w:pPr>
                    </w:p>
                    <w:p w14:paraId="7949597C" w14:textId="77777777" w:rsidR="00D723A4" w:rsidRDefault="00D723A4" w:rsidP="00402843">
                      <w:pPr>
                        <w:jc w:val="center"/>
                      </w:pPr>
                    </w:p>
                    <w:p w14:paraId="0DFAE78E" w14:textId="77777777" w:rsidR="00D723A4" w:rsidRDefault="00D723A4" w:rsidP="00402843">
                      <w:pPr>
                        <w:jc w:val="center"/>
                      </w:pPr>
                    </w:p>
                    <w:p w14:paraId="6D91EFA6" w14:textId="77777777" w:rsidR="00D723A4" w:rsidRDefault="00D723A4" w:rsidP="00402843">
                      <w:pPr>
                        <w:jc w:val="center"/>
                      </w:pPr>
                    </w:p>
                    <w:p w14:paraId="12A3B4EF" w14:textId="77777777" w:rsidR="00D723A4" w:rsidRDefault="00D723A4" w:rsidP="00402843">
                      <w:pPr>
                        <w:jc w:val="center"/>
                      </w:pPr>
                    </w:p>
                    <w:p w14:paraId="2D60F198" w14:textId="77777777" w:rsidR="00D723A4" w:rsidRDefault="00D723A4" w:rsidP="00402843">
                      <w:pPr>
                        <w:jc w:val="center"/>
                      </w:pPr>
                    </w:p>
                    <w:p w14:paraId="7B21139B" w14:textId="77777777" w:rsidR="00D723A4" w:rsidRDefault="00D723A4" w:rsidP="00402843">
                      <w:pPr>
                        <w:jc w:val="center"/>
                      </w:pPr>
                    </w:p>
                    <w:p w14:paraId="3EFA14C6" w14:textId="77777777" w:rsidR="00D723A4" w:rsidRDefault="00D723A4" w:rsidP="00402843">
                      <w:pPr>
                        <w:jc w:val="center"/>
                      </w:pPr>
                    </w:p>
                    <w:p w14:paraId="1AFBC653" w14:textId="77777777" w:rsidR="00D723A4" w:rsidRDefault="00D723A4" w:rsidP="00402843">
                      <w:pPr>
                        <w:jc w:val="center"/>
                      </w:pPr>
                    </w:p>
                    <w:p w14:paraId="47F42230" w14:textId="77777777" w:rsidR="00D723A4" w:rsidRDefault="00D723A4" w:rsidP="00402843">
                      <w:pPr>
                        <w:jc w:val="center"/>
                      </w:pPr>
                    </w:p>
                    <w:p w14:paraId="7BD06293" w14:textId="77777777" w:rsidR="00D723A4" w:rsidRDefault="00D723A4" w:rsidP="00402843">
                      <w:pPr>
                        <w:jc w:val="center"/>
                      </w:pPr>
                    </w:p>
                    <w:p w14:paraId="0462AB20" w14:textId="77777777" w:rsidR="00D723A4" w:rsidRDefault="00D723A4" w:rsidP="00402843">
                      <w:pPr>
                        <w:jc w:val="center"/>
                      </w:pPr>
                    </w:p>
                    <w:p w14:paraId="584B98B4" w14:textId="77777777" w:rsidR="00D723A4" w:rsidRDefault="00D723A4" w:rsidP="00402843">
                      <w:pPr>
                        <w:jc w:val="center"/>
                      </w:pPr>
                    </w:p>
                    <w:p w14:paraId="672E266D" w14:textId="77777777" w:rsidR="00D723A4" w:rsidRDefault="00D723A4" w:rsidP="00402843">
                      <w:pPr>
                        <w:jc w:val="center"/>
                      </w:pPr>
                    </w:p>
                    <w:p w14:paraId="70851928" w14:textId="77777777" w:rsidR="00D723A4" w:rsidRDefault="00D723A4" w:rsidP="00402843">
                      <w:pPr>
                        <w:jc w:val="center"/>
                      </w:pPr>
                    </w:p>
                    <w:p w14:paraId="3D231382" w14:textId="77777777" w:rsidR="00D723A4" w:rsidRDefault="00D723A4" w:rsidP="00402843">
                      <w:pPr>
                        <w:jc w:val="center"/>
                      </w:pPr>
                    </w:p>
                    <w:p w14:paraId="05B0455C" w14:textId="77777777" w:rsidR="00D723A4" w:rsidRDefault="00D723A4" w:rsidP="00402843">
                      <w:pPr>
                        <w:jc w:val="center"/>
                      </w:pPr>
                    </w:p>
                    <w:p w14:paraId="566199CF" w14:textId="77777777" w:rsidR="00D723A4" w:rsidRDefault="00D723A4" w:rsidP="00402843">
                      <w:pPr>
                        <w:jc w:val="center"/>
                      </w:pPr>
                    </w:p>
                    <w:p w14:paraId="79568DA9" w14:textId="77777777" w:rsidR="00D723A4" w:rsidRDefault="00D723A4" w:rsidP="00402843">
                      <w:pPr>
                        <w:jc w:val="center"/>
                      </w:pPr>
                    </w:p>
                    <w:p w14:paraId="08858914" w14:textId="77777777" w:rsidR="00D723A4" w:rsidRDefault="00D723A4" w:rsidP="00402843">
                      <w:pPr>
                        <w:jc w:val="center"/>
                      </w:pPr>
                    </w:p>
                    <w:p w14:paraId="05E88156" w14:textId="77777777" w:rsidR="00D723A4" w:rsidRDefault="00D723A4" w:rsidP="00402843">
                      <w:pPr>
                        <w:jc w:val="center"/>
                      </w:pPr>
                    </w:p>
                    <w:p w14:paraId="43B67524" w14:textId="77777777" w:rsidR="00D723A4" w:rsidRDefault="00D723A4" w:rsidP="00402843">
                      <w:pPr>
                        <w:jc w:val="center"/>
                      </w:pPr>
                    </w:p>
                    <w:p w14:paraId="49B8C90F" w14:textId="77777777" w:rsidR="00D723A4" w:rsidRDefault="00D723A4" w:rsidP="00402843">
                      <w:pPr>
                        <w:jc w:val="center"/>
                      </w:pPr>
                    </w:p>
                    <w:p w14:paraId="51061C44" w14:textId="77777777" w:rsidR="00D723A4" w:rsidRDefault="00D723A4" w:rsidP="00402843">
                      <w:pPr>
                        <w:jc w:val="center"/>
                      </w:pPr>
                    </w:p>
                    <w:p w14:paraId="7277320B" w14:textId="77777777" w:rsidR="00D723A4" w:rsidRDefault="00D723A4" w:rsidP="00402843">
                      <w:pPr>
                        <w:jc w:val="center"/>
                      </w:pPr>
                    </w:p>
                    <w:p w14:paraId="61C7CBED" w14:textId="77777777" w:rsidR="00D723A4" w:rsidRDefault="00D723A4" w:rsidP="00402843">
                      <w:pPr>
                        <w:jc w:val="center"/>
                      </w:pPr>
                    </w:p>
                    <w:p w14:paraId="48E72DB8" w14:textId="77777777" w:rsidR="00D723A4" w:rsidRDefault="00D723A4" w:rsidP="00402843">
                      <w:pPr>
                        <w:jc w:val="center"/>
                      </w:pPr>
                    </w:p>
                  </w:txbxContent>
                </v:textbox>
                <w10:wrap anchorx="margin"/>
              </v:rect>
            </w:pict>
          </mc:Fallback>
        </mc:AlternateContent>
      </w:r>
      <w:r w:rsidR="00A047DB" w:rsidRPr="005E77C1">
        <w:rPr>
          <w:rFonts w:ascii="Tw Cen MT" w:hAnsi="Tw Cen MT" w:cs="Arial"/>
          <w:b/>
          <w:i/>
          <w:sz w:val="22"/>
          <w:szCs w:val="22"/>
        </w:rPr>
        <w:t xml:space="preserve">  </w:t>
      </w:r>
      <w:r w:rsidR="0014071B">
        <w:rPr>
          <w:rFonts w:ascii="Tw Cen MT" w:hAnsi="Tw Cen MT"/>
          <w:noProof/>
        </w:rPr>
        <w:t xml:space="preserve">   </w:t>
      </w:r>
    </w:p>
    <w:tbl>
      <w:tblPr>
        <w:tblStyle w:val="TableGrid"/>
        <w:tblW w:w="99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1"/>
        <w:gridCol w:w="4971"/>
      </w:tblGrid>
      <w:tr w:rsidR="00336477" w14:paraId="229B946E" w14:textId="77777777" w:rsidTr="00336477">
        <w:trPr>
          <w:jc w:val="center"/>
        </w:trPr>
        <w:tc>
          <w:tcPr>
            <w:tcW w:w="4971" w:type="dxa"/>
            <w:hideMark/>
          </w:tcPr>
          <w:p w14:paraId="6481DA31" w14:textId="05AB1343" w:rsidR="00336477" w:rsidRDefault="00D723A4">
            <w:pPr>
              <w:keepNext/>
              <w:widowControl w:val="0"/>
              <w:autoSpaceDE w:val="0"/>
              <w:autoSpaceDN w:val="0"/>
              <w:adjustRightInd w:val="0"/>
              <w:spacing w:before="0" w:after="0"/>
              <w:contextualSpacing/>
              <w:jc w:val="center"/>
            </w:pPr>
            <w:r>
              <w:rPr>
                <w:rFonts w:ascii="Tw Cen MT" w:hAnsi="Tw Cen MT"/>
                <w:noProof/>
              </w:rPr>
              <w:pict w14:anchorId="3FDFC0B1">
                <v:shape id="_x0000_i1056" type="#_x0000_t75" style="width:225pt;height:179.25pt">
                  <v:imagedata r:id="rId46" o:title=""/>
                </v:shape>
              </w:pict>
            </w:r>
            <w:r w:rsidR="00336477">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32</w:t>
            </w:r>
            <w:r w:rsidR="003E340F">
              <w:rPr>
                <w:noProof/>
              </w:rPr>
              <w:fldChar w:fldCharType="end"/>
            </w:r>
          </w:p>
          <w:p w14:paraId="649C7BFD" w14:textId="77777777" w:rsidR="00336477" w:rsidRDefault="00336477">
            <w:pPr>
              <w:keepNext/>
              <w:widowControl w:val="0"/>
              <w:autoSpaceDE w:val="0"/>
              <w:autoSpaceDN w:val="0"/>
              <w:adjustRightInd w:val="0"/>
              <w:spacing w:before="0" w:after="0"/>
              <w:contextualSpacing/>
              <w:jc w:val="center"/>
            </w:pPr>
            <w:r>
              <w:t xml:space="preserve"> </w:t>
            </w:r>
          </w:p>
          <w:p w14:paraId="624D9238" w14:textId="77777777" w:rsidR="00336477" w:rsidRDefault="00336477">
            <w:pPr>
              <w:keepNext/>
              <w:widowControl w:val="0"/>
              <w:autoSpaceDE w:val="0"/>
              <w:autoSpaceDN w:val="0"/>
              <w:adjustRightInd w:val="0"/>
              <w:spacing w:before="0" w:after="0"/>
              <w:contextualSpacing/>
              <w:jc w:val="center"/>
              <w:rPr>
                <w:rFonts w:ascii="Tw Cen MT" w:hAnsi="Tw Cen MT" w:cs="Arial"/>
                <w:b/>
              </w:rPr>
            </w:pPr>
            <w:r>
              <w:rPr>
                <w:rFonts w:ascii="Tw Cen MT" w:hAnsi="Tw Cen MT" w:cs="Arial"/>
                <w:b/>
              </w:rPr>
              <w:t xml:space="preserve"> </w:t>
            </w:r>
          </w:p>
        </w:tc>
        <w:tc>
          <w:tcPr>
            <w:tcW w:w="4971" w:type="dxa"/>
          </w:tcPr>
          <w:p w14:paraId="54EF4B1B" w14:textId="158199A8" w:rsidR="00336477" w:rsidRDefault="00D723A4">
            <w:pPr>
              <w:keepNext/>
              <w:widowControl w:val="0"/>
              <w:autoSpaceDE w:val="0"/>
              <w:autoSpaceDN w:val="0"/>
              <w:adjustRightInd w:val="0"/>
              <w:spacing w:before="0" w:after="0"/>
              <w:contextualSpacing/>
              <w:jc w:val="center"/>
            </w:pPr>
            <w:r>
              <w:rPr>
                <w:rFonts w:ascii="Tw Cen MT" w:hAnsi="Tw Cen MT"/>
                <w:noProof/>
              </w:rPr>
              <w:pict w14:anchorId="1CA5A66C">
                <v:shape id="_x0000_i1057" type="#_x0000_t75" style="width:225pt;height:179.25pt">
                  <v:imagedata r:id="rId47" o:title=""/>
                </v:shape>
              </w:pict>
            </w:r>
            <w:r w:rsidR="00336477">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33</w:t>
            </w:r>
            <w:r w:rsidR="003E340F">
              <w:rPr>
                <w:noProof/>
              </w:rPr>
              <w:fldChar w:fldCharType="end"/>
            </w:r>
            <w:r w:rsidR="00336477">
              <w:t xml:space="preserve"> </w:t>
            </w:r>
          </w:p>
          <w:p w14:paraId="7B211FB3" w14:textId="77777777" w:rsidR="00336477" w:rsidRDefault="00336477">
            <w:pPr>
              <w:keepNext/>
              <w:widowControl w:val="0"/>
              <w:autoSpaceDE w:val="0"/>
              <w:autoSpaceDN w:val="0"/>
              <w:adjustRightInd w:val="0"/>
              <w:spacing w:before="0" w:after="0"/>
              <w:contextualSpacing/>
              <w:jc w:val="center"/>
            </w:pPr>
            <w:r>
              <w:t xml:space="preserve"> </w:t>
            </w:r>
          </w:p>
          <w:p w14:paraId="40CA0E83" w14:textId="77777777" w:rsidR="00336477" w:rsidRDefault="00336477">
            <w:pPr>
              <w:keepNext/>
              <w:widowControl w:val="0"/>
              <w:autoSpaceDE w:val="0"/>
              <w:autoSpaceDN w:val="0"/>
              <w:adjustRightInd w:val="0"/>
              <w:spacing w:before="0" w:after="0"/>
              <w:contextualSpacing/>
              <w:jc w:val="center"/>
              <w:rPr>
                <w:rFonts w:ascii="Tw Cen MT" w:hAnsi="Tw Cen MT" w:cs="Arial"/>
                <w:b/>
                <w:sz w:val="22"/>
                <w:szCs w:val="22"/>
              </w:rPr>
            </w:pPr>
          </w:p>
        </w:tc>
      </w:tr>
    </w:tbl>
    <w:p w14:paraId="0B235BE5" w14:textId="5FABD99A" w:rsidR="00A047DB" w:rsidRDefault="00A047DB" w:rsidP="00A047DB">
      <w:pPr>
        <w:jc w:val="center"/>
      </w:pPr>
    </w:p>
    <w:p w14:paraId="5EC7D31E" w14:textId="24121491" w:rsidR="002929EC" w:rsidRDefault="002929EC" w:rsidP="00A047DB">
      <w:pPr>
        <w:jc w:val="center"/>
      </w:pPr>
    </w:p>
    <w:p w14:paraId="64ABD42B" w14:textId="011431D6" w:rsidR="002929EC" w:rsidRDefault="002929EC" w:rsidP="00A047DB">
      <w:pPr>
        <w:jc w:val="center"/>
      </w:pPr>
    </w:p>
    <w:p w14:paraId="7EC8A28C" w14:textId="35613DF0" w:rsidR="002929EC" w:rsidRDefault="002929EC" w:rsidP="00A047DB">
      <w:pPr>
        <w:jc w:val="center"/>
      </w:pPr>
    </w:p>
    <w:p w14:paraId="6E91E0C6" w14:textId="2194BF0C" w:rsidR="002929EC" w:rsidRDefault="002929EC" w:rsidP="00A047DB">
      <w:pPr>
        <w:jc w:val="center"/>
      </w:pPr>
    </w:p>
    <w:p w14:paraId="6271F51E" w14:textId="5ED121F0" w:rsidR="002929EC" w:rsidRDefault="002929EC" w:rsidP="00A047DB">
      <w:pPr>
        <w:jc w:val="center"/>
      </w:pPr>
    </w:p>
    <w:p w14:paraId="180FE9C1" w14:textId="6C47B6C0" w:rsidR="002929EC" w:rsidRDefault="002929EC" w:rsidP="00A047DB">
      <w:pPr>
        <w:jc w:val="center"/>
      </w:pPr>
    </w:p>
    <w:p w14:paraId="163ACE3A" w14:textId="12865C9E" w:rsidR="002929EC" w:rsidRDefault="002929EC" w:rsidP="00A047DB">
      <w:pPr>
        <w:jc w:val="center"/>
      </w:pPr>
    </w:p>
    <w:p w14:paraId="479BD9FD" w14:textId="77777777" w:rsidR="002929EC" w:rsidRDefault="002929EC" w:rsidP="00A047DB">
      <w:pPr>
        <w:jc w:val="center"/>
      </w:pPr>
    </w:p>
    <w:p w14:paraId="5A48DBF4" w14:textId="77777777" w:rsidR="00A047DB" w:rsidRDefault="00A047DB" w:rsidP="00B95F0C">
      <w:pPr>
        <w:widowControl w:val="0"/>
        <w:autoSpaceDE w:val="0"/>
        <w:autoSpaceDN w:val="0"/>
        <w:adjustRightInd w:val="0"/>
        <w:spacing w:before="0" w:after="0"/>
        <w:contextualSpacing/>
        <w:jc w:val="both"/>
        <w:rPr>
          <w:rFonts w:ascii="Tw Cen MT" w:hAnsi="Tw Cen MT" w:cs="Arial"/>
          <w:b/>
          <w:i/>
          <w:sz w:val="22"/>
          <w:szCs w:val="22"/>
        </w:rPr>
      </w:pPr>
    </w:p>
    <w:p w14:paraId="382B17E7" w14:textId="1C45C8A6" w:rsidR="00A047DB" w:rsidRDefault="00A047DB" w:rsidP="00B95F0C">
      <w:pPr>
        <w:widowControl w:val="0"/>
        <w:autoSpaceDE w:val="0"/>
        <w:autoSpaceDN w:val="0"/>
        <w:adjustRightInd w:val="0"/>
        <w:spacing w:before="0" w:after="0"/>
        <w:contextualSpacing/>
        <w:jc w:val="both"/>
        <w:rPr>
          <w:rFonts w:ascii="Tw Cen MT" w:hAnsi="Tw Cen MT" w:cs="Arial"/>
          <w:b/>
          <w:i/>
          <w:sz w:val="22"/>
          <w:szCs w:val="22"/>
        </w:rPr>
      </w:pPr>
    </w:p>
    <w:p w14:paraId="510168B3" w14:textId="29E75A5E" w:rsidR="00336477" w:rsidRPr="005E77C1" w:rsidRDefault="00336477" w:rsidP="0081573E">
      <w:pPr>
        <w:jc w:val="center"/>
        <w:rPr>
          <w:rFonts w:ascii="Tw Cen MT" w:hAnsi="Tw Cen MT"/>
          <w:noProof/>
        </w:rPr>
      </w:pPr>
      <w:bookmarkStart w:id="179" w:name="_Toc402105275"/>
      <w:bookmarkStart w:id="180" w:name="_Toc402105302"/>
      <w:bookmarkStart w:id="181" w:name="_Toc426701549"/>
    </w:p>
    <w:tbl>
      <w:tblPr>
        <w:tblStyle w:val="TableGrid"/>
        <w:tblW w:w="99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4820"/>
      </w:tblGrid>
      <w:tr w:rsidR="00336477" w14:paraId="0578451D" w14:textId="77777777" w:rsidTr="00336477">
        <w:trPr>
          <w:jc w:val="center"/>
        </w:trPr>
        <w:tc>
          <w:tcPr>
            <w:tcW w:w="4971" w:type="dxa"/>
            <w:hideMark/>
          </w:tcPr>
          <w:p w14:paraId="3CA5BEC6" w14:textId="0DE37053" w:rsidR="00336477" w:rsidRPr="00336477" w:rsidRDefault="00D723A4">
            <w:pPr>
              <w:keepNext/>
              <w:widowControl w:val="0"/>
              <w:autoSpaceDE w:val="0"/>
              <w:autoSpaceDN w:val="0"/>
              <w:adjustRightInd w:val="0"/>
              <w:spacing w:before="0" w:after="0"/>
              <w:contextualSpacing/>
              <w:jc w:val="center"/>
              <w:rPr>
                <w:rFonts w:ascii="Tw Cen MT" w:hAnsi="Tw Cen MT" w:cs="Arial"/>
                <w:b/>
              </w:rPr>
            </w:pPr>
            <w:r>
              <w:rPr>
                <w:rFonts w:ascii="Tw Cen MT" w:hAnsi="Tw Cen MT"/>
                <w:color w:val="0000FF"/>
              </w:rPr>
              <w:pict w14:anchorId="5E4E5671">
                <v:shape id="_x0000_i1058" type="#_x0000_t75" style="width:240.75pt;height:179.25pt">
                  <v:imagedata r:id="rId48" o:title=""/>
                </v:shape>
              </w:pict>
            </w:r>
            <w:r w:rsidR="00336477" w:rsidRPr="00336477">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34</w:t>
            </w:r>
            <w:r w:rsidR="003E340F">
              <w:rPr>
                <w:noProof/>
              </w:rPr>
              <w:fldChar w:fldCharType="end"/>
            </w:r>
            <w:r w:rsidR="00336477" w:rsidRPr="00336477">
              <w:t xml:space="preserve"> </w:t>
            </w:r>
            <w:r w:rsidR="00336477" w:rsidRPr="00336477">
              <w:rPr>
                <w:rFonts w:ascii="Tw Cen MT" w:hAnsi="Tw Cen MT" w:cs="Arial"/>
                <w:b/>
              </w:rPr>
              <w:t xml:space="preserve"> </w:t>
            </w:r>
          </w:p>
        </w:tc>
        <w:tc>
          <w:tcPr>
            <w:tcW w:w="4971" w:type="dxa"/>
            <w:hideMark/>
          </w:tcPr>
          <w:p w14:paraId="3D948327" w14:textId="17316B63" w:rsidR="00336477" w:rsidRPr="00336477" w:rsidRDefault="00D723A4" w:rsidP="002929EC">
            <w:pPr>
              <w:keepNext/>
              <w:widowControl w:val="0"/>
              <w:autoSpaceDE w:val="0"/>
              <w:autoSpaceDN w:val="0"/>
              <w:adjustRightInd w:val="0"/>
              <w:spacing w:before="0" w:after="0"/>
              <w:contextualSpacing/>
              <w:jc w:val="center"/>
              <w:rPr>
                <w:rFonts w:ascii="Tw Cen MT" w:hAnsi="Tw Cen MT" w:cs="Arial"/>
                <w:b/>
                <w:sz w:val="22"/>
                <w:szCs w:val="22"/>
              </w:rPr>
            </w:pPr>
            <w:r>
              <w:rPr>
                <w:rFonts w:ascii="Tw Cen MT" w:hAnsi="Tw Cen MT"/>
                <w:color w:val="0000FF"/>
              </w:rPr>
              <w:pict w14:anchorId="65292A0D">
                <v:shape id="_x0000_i1059" type="#_x0000_t75" style="width:225.75pt;height:179.25pt">
                  <v:imagedata r:id="rId49" o:title=""/>
                </v:shape>
              </w:pict>
            </w:r>
            <w:r w:rsidR="00336477" w:rsidRPr="00336477">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35</w:t>
            </w:r>
            <w:r w:rsidR="003E340F">
              <w:rPr>
                <w:noProof/>
              </w:rPr>
              <w:fldChar w:fldCharType="end"/>
            </w:r>
            <w:r w:rsidR="00336477" w:rsidRPr="00336477">
              <w:t xml:space="preserve">  </w:t>
            </w:r>
          </w:p>
        </w:tc>
      </w:tr>
      <w:tr w:rsidR="00336477" w14:paraId="03B5EE2D" w14:textId="77777777" w:rsidTr="00336477">
        <w:trPr>
          <w:jc w:val="center"/>
        </w:trPr>
        <w:tc>
          <w:tcPr>
            <w:tcW w:w="4971" w:type="dxa"/>
            <w:hideMark/>
          </w:tcPr>
          <w:p w14:paraId="72002A1F" w14:textId="6312689C" w:rsidR="00336477" w:rsidRPr="00336477" w:rsidRDefault="00D723A4">
            <w:pPr>
              <w:keepNext/>
              <w:widowControl w:val="0"/>
              <w:autoSpaceDE w:val="0"/>
              <w:autoSpaceDN w:val="0"/>
              <w:adjustRightInd w:val="0"/>
              <w:spacing w:before="0" w:after="0"/>
              <w:contextualSpacing/>
              <w:jc w:val="center"/>
              <w:rPr>
                <w:rFonts w:ascii="Tw Cen MT" w:hAnsi="Tw Cen MT"/>
                <w:noProof/>
              </w:rPr>
            </w:pPr>
            <w:r>
              <w:rPr>
                <w:rFonts w:ascii="Tw Cen MT" w:hAnsi="Tw Cen MT"/>
                <w:color w:val="0000FF"/>
              </w:rPr>
              <w:pict w14:anchorId="1241E6AF">
                <v:shape id="_x0000_i1060" type="#_x0000_t75" style="width:240.75pt;height:179.25pt">
                  <v:imagedata r:id="rId50" o:title=""/>
                </v:shape>
              </w:pict>
            </w:r>
            <w:r w:rsidR="00336477" w:rsidRPr="00336477">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36</w:t>
            </w:r>
            <w:r w:rsidR="003E340F">
              <w:rPr>
                <w:noProof/>
              </w:rPr>
              <w:fldChar w:fldCharType="end"/>
            </w:r>
          </w:p>
        </w:tc>
        <w:tc>
          <w:tcPr>
            <w:tcW w:w="4971" w:type="dxa"/>
            <w:hideMark/>
          </w:tcPr>
          <w:p w14:paraId="0B5CD722" w14:textId="673A8160" w:rsidR="00336477" w:rsidRPr="00336477" w:rsidRDefault="00D723A4">
            <w:pPr>
              <w:keepNext/>
              <w:widowControl w:val="0"/>
              <w:autoSpaceDE w:val="0"/>
              <w:autoSpaceDN w:val="0"/>
              <w:adjustRightInd w:val="0"/>
              <w:spacing w:before="0" w:after="0"/>
              <w:contextualSpacing/>
              <w:jc w:val="center"/>
              <w:rPr>
                <w:rFonts w:ascii="Tw Cen MT" w:hAnsi="Tw Cen MT"/>
                <w:noProof/>
              </w:rPr>
            </w:pPr>
            <w:r>
              <w:rPr>
                <w:rFonts w:ascii="Tw Cen MT" w:hAnsi="Tw Cen MT"/>
                <w:color w:val="0000FF"/>
              </w:rPr>
              <w:pict w14:anchorId="1B7730D3">
                <v:shape id="_x0000_i1061" type="#_x0000_t75" style="width:225.75pt;height:179.25pt">
                  <v:imagedata r:id="rId51" o:title=""/>
                </v:shape>
              </w:pict>
            </w:r>
            <w:r w:rsidR="00336477" w:rsidRPr="00336477">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37</w:t>
            </w:r>
            <w:r w:rsidR="003E340F">
              <w:rPr>
                <w:noProof/>
              </w:rPr>
              <w:fldChar w:fldCharType="end"/>
            </w:r>
          </w:p>
        </w:tc>
      </w:tr>
      <w:tr w:rsidR="00336477" w14:paraId="790311AF" w14:textId="77777777" w:rsidTr="00336477">
        <w:trPr>
          <w:jc w:val="center"/>
        </w:trPr>
        <w:tc>
          <w:tcPr>
            <w:tcW w:w="4971" w:type="dxa"/>
            <w:hideMark/>
          </w:tcPr>
          <w:p w14:paraId="757ED803" w14:textId="3F28DCC4" w:rsidR="00336477" w:rsidRPr="00336477" w:rsidRDefault="00D723A4">
            <w:pPr>
              <w:keepNext/>
              <w:widowControl w:val="0"/>
              <w:autoSpaceDE w:val="0"/>
              <w:autoSpaceDN w:val="0"/>
              <w:adjustRightInd w:val="0"/>
              <w:spacing w:before="0" w:after="0"/>
              <w:contextualSpacing/>
              <w:jc w:val="center"/>
              <w:rPr>
                <w:rFonts w:ascii="Tw Cen MT" w:hAnsi="Tw Cen MT"/>
                <w:noProof/>
              </w:rPr>
            </w:pPr>
            <w:r>
              <w:rPr>
                <w:rFonts w:ascii="Tw Cen MT" w:hAnsi="Tw Cen MT"/>
                <w:color w:val="0000FF"/>
              </w:rPr>
              <w:pict w14:anchorId="07D79B61">
                <v:shape id="_x0000_i1062" type="#_x0000_t75" style="width:245.25pt;height:179.25pt">
                  <v:imagedata r:id="rId52" o:title=""/>
                </v:shape>
              </w:pict>
            </w:r>
            <w:r w:rsidR="00336477" w:rsidRPr="00336477">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38</w:t>
            </w:r>
            <w:r w:rsidR="003E340F">
              <w:rPr>
                <w:noProof/>
              </w:rPr>
              <w:fldChar w:fldCharType="end"/>
            </w:r>
          </w:p>
        </w:tc>
        <w:tc>
          <w:tcPr>
            <w:tcW w:w="4971" w:type="dxa"/>
            <w:hideMark/>
          </w:tcPr>
          <w:p w14:paraId="1E31D69D" w14:textId="1E3EF88F" w:rsidR="00336477" w:rsidRPr="00336477" w:rsidRDefault="00D723A4" w:rsidP="002929EC">
            <w:pPr>
              <w:keepNext/>
              <w:widowControl w:val="0"/>
              <w:autoSpaceDE w:val="0"/>
              <w:autoSpaceDN w:val="0"/>
              <w:adjustRightInd w:val="0"/>
              <w:spacing w:before="0" w:after="0"/>
              <w:contextualSpacing/>
              <w:jc w:val="center"/>
              <w:rPr>
                <w:rFonts w:ascii="Tw Cen MT" w:hAnsi="Tw Cen MT"/>
                <w:noProof/>
              </w:rPr>
            </w:pPr>
            <w:r>
              <w:pict w14:anchorId="64D7D312">
                <v:shape id="_x0000_i1063" type="#_x0000_t75" style="width:225.75pt;height:179.25pt">
                  <v:imagedata r:id="rId53" o:title=""/>
                </v:shape>
              </w:pict>
            </w:r>
            <w:r w:rsidR="00336477" w:rsidRPr="00336477">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39</w:t>
            </w:r>
            <w:r w:rsidR="003E340F">
              <w:rPr>
                <w:noProof/>
              </w:rPr>
              <w:fldChar w:fldCharType="end"/>
            </w:r>
          </w:p>
        </w:tc>
      </w:tr>
    </w:tbl>
    <w:p w14:paraId="2DDA9912" w14:textId="4D528644" w:rsidR="00370E45" w:rsidRDefault="00C563F0" w:rsidP="002929EC">
      <w:pPr>
        <w:jc w:val="center"/>
        <w:rPr>
          <w:rStyle w:val="Hyperlink"/>
          <w:rFonts w:ascii="Tw Cen MT" w:hAnsi="Tw Cen MT"/>
          <w:color w:val="auto"/>
          <w:u w:val="none"/>
        </w:rPr>
      </w:pPr>
      <w:r w:rsidRPr="005E77C1">
        <w:rPr>
          <w:rFonts w:ascii="Tw Cen MT" w:hAnsi="Tw Cen MT"/>
          <w:noProof/>
        </w:rPr>
        <mc:AlternateContent>
          <mc:Choice Requires="wps">
            <w:drawing>
              <wp:anchor distT="0" distB="0" distL="114300" distR="114300" simplePos="0" relativeHeight="251731968" behindDoc="1" locked="0" layoutInCell="1" allowOverlap="1" wp14:anchorId="72C0CAB1" wp14:editId="2774A13B">
                <wp:simplePos x="0" y="0"/>
                <wp:positionH relativeFrom="margin">
                  <wp:align>center</wp:align>
                </wp:positionH>
                <wp:positionV relativeFrom="paragraph">
                  <wp:posOffset>-7706995</wp:posOffset>
                </wp:positionV>
                <wp:extent cx="6667500" cy="7886700"/>
                <wp:effectExtent l="0" t="0" r="19050" b="19050"/>
                <wp:wrapNone/>
                <wp:docPr id="92" name="Rectangle 92"/>
                <wp:cNvGraphicFramePr/>
                <a:graphic xmlns:a="http://schemas.openxmlformats.org/drawingml/2006/main">
                  <a:graphicData uri="http://schemas.microsoft.com/office/word/2010/wordprocessingShape">
                    <wps:wsp>
                      <wps:cNvSpPr/>
                      <wps:spPr>
                        <a:xfrm>
                          <a:off x="0" y="0"/>
                          <a:ext cx="6667500" cy="788670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98148" w14:textId="77777777" w:rsidR="00D723A4" w:rsidRDefault="00D723A4" w:rsidP="0045441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28" style="position:absolute;left:0;text-align:left;margin-left:0;margin-top:-606.85pt;width:525pt;height:621pt;z-index:-251584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" fillcolor="#dbe5f1 [660]" strokecolor="#4f81bd [3204]" strokeweight="2pt">
                <v:textbox>
                  <w:txbxContent>
                    <w:p w14:paraId="6C898148" w14:textId="77777777" w:rsidR="00D723A4" w:rsidRDefault="00D723A4" w:rsidP="00454417"/>
                  </w:txbxContent>
                </v:textbox>
                <w10:wrap anchorx="margin"/>
              </v:rect>
            </w:pict>
          </mc:Fallback>
        </mc:AlternateContent>
      </w:r>
    </w:p>
    <w:p w14:paraId="2263DFEB" w14:textId="3E98CDF2" w:rsidR="00897BFE" w:rsidRPr="002929EC" w:rsidRDefault="0014071B" w:rsidP="002929EC">
      <w:pPr>
        <w:jc w:val="center"/>
        <w:rPr>
          <w:rStyle w:val="Hyperlink"/>
          <w:rFonts w:ascii="Tw Cen MT" w:hAnsi="Tw Cen MT"/>
          <w:color w:val="auto"/>
          <w:u w:val="none"/>
        </w:rPr>
      </w:pPr>
      <w:r>
        <w:rPr>
          <w:rStyle w:val="Hyperlink"/>
          <w:rFonts w:ascii="Tw Cen MT" w:hAnsi="Tw Cen MT"/>
          <w:color w:val="auto"/>
          <w:u w:val="none"/>
        </w:rPr>
        <w:t xml:space="preserve">   </w:t>
      </w:r>
      <w:r w:rsidR="00A7263A">
        <w:rPr>
          <w:rStyle w:val="Hyperlink"/>
          <w:rFonts w:ascii="Tw Cen MT" w:hAnsi="Tw Cen MT"/>
          <w:i/>
          <w:color w:val="auto"/>
          <w:u w:val="none"/>
        </w:rPr>
        <w:fldChar w:fldCharType="begin" w:fldLock="1"/>
      </w:r>
      <w:r w:rsidR="00A7263A">
        <w:rPr>
          <w:rStyle w:val="Hyperlink"/>
          <w:rFonts w:ascii="Tw Cen MT" w:hAnsi="Tw Cen MT"/>
          <w:i/>
          <w:color w:val="auto"/>
          <w:u w:val="none"/>
        </w:rPr>
        <w:instrText xml:space="preserve">  </w:instrText>
      </w:r>
      <w:r w:rsidR="00A7263A">
        <w:rPr>
          <w:rStyle w:val="Hyperlink"/>
          <w:rFonts w:ascii="Tw Cen MT" w:hAnsi="Tw Cen MT"/>
          <w:i/>
          <w:color w:val="auto"/>
          <w:u w:val="none"/>
        </w:rPr>
        <w:fldChar w:fldCharType="end"/>
      </w:r>
      <w:r w:rsidR="006770A9">
        <w:rPr>
          <w:rStyle w:val="Hyperlink"/>
          <w:rFonts w:ascii="Tw Cen MT" w:hAnsi="Tw Cen MT"/>
          <w:i/>
          <w:color w:val="auto"/>
          <w:u w:val="none"/>
        </w:rPr>
        <w:t xml:space="preserve"> </w:t>
      </w:r>
    </w:p>
    <w:p w14:paraId="60387528" w14:textId="3AB24BAE" w:rsidR="001D3BCD" w:rsidRPr="005E77C1" w:rsidRDefault="001D3BCD" w:rsidP="00B95F0C">
      <w:pPr>
        <w:pStyle w:val="Heading2"/>
        <w:spacing w:before="0"/>
        <w:rPr>
          <w:rStyle w:val="Hyperlink"/>
          <w:rFonts w:ascii="Tw Cen MT" w:hAnsi="Tw Cen MT"/>
          <w:color w:val="auto"/>
          <w:sz w:val="22"/>
          <w:szCs w:val="22"/>
          <w:u w:val="none"/>
        </w:rPr>
      </w:pPr>
      <w:r w:rsidRPr="005E77C1">
        <w:rPr>
          <w:rStyle w:val="Hyperlink"/>
          <w:rFonts w:ascii="Tw Cen MT" w:hAnsi="Tw Cen MT"/>
          <w:color w:val="auto"/>
          <w:sz w:val="22"/>
          <w:szCs w:val="22"/>
          <w:u w:val="none"/>
        </w:rPr>
        <w:t xml:space="preserve">Essential Question 3: </w:t>
      </w:r>
      <w:r w:rsidR="00E931F8" w:rsidRPr="005E77C1">
        <w:rPr>
          <w:rStyle w:val="Hyperlink"/>
          <w:rFonts w:ascii="Tw Cen MT" w:hAnsi="Tw Cen MT"/>
          <w:color w:val="auto"/>
          <w:sz w:val="22"/>
          <w:szCs w:val="22"/>
          <w:u w:val="none"/>
        </w:rPr>
        <w:t xml:space="preserve">Is the </w:t>
      </w:r>
      <w:r w:rsidR="00B36E3D" w:rsidRPr="005E77C1">
        <w:rPr>
          <w:rStyle w:val="Hyperlink"/>
          <w:rFonts w:ascii="Tw Cen MT" w:hAnsi="Tw Cen MT"/>
          <w:color w:val="auto"/>
          <w:sz w:val="22"/>
          <w:szCs w:val="22"/>
          <w:u w:val="none"/>
        </w:rPr>
        <w:t>s</w:t>
      </w:r>
      <w:r w:rsidR="00E52687" w:rsidRPr="005E77C1">
        <w:rPr>
          <w:rStyle w:val="Hyperlink"/>
          <w:rFonts w:ascii="Tw Cen MT" w:hAnsi="Tw Cen MT"/>
          <w:color w:val="auto"/>
          <w:sz w:val="22"/>
          <w:szCs w:val="22"/>
          <w:u w:val="none"/>
        </w:rPr>
        <w:t xml:space="preserve">chool </w:t>
      </w:r>
      <w:r w:rsidR="00B36E3D" w:rsidRPr="005E77C1">
        <w:rPr>
          <w:rStyle w:val="Hyperlink"/>
          <w:rFonts w:ascii="Tw Cen MT" w:hAnsi="Tw Cen MT"/>
          <w:color w:val="auto"/>
          <w:sz w:val="22"/>
          <w:szCs w:val="22"/>
          <w:u w:val="none"/>
        </w:rPr>
        <w:t>financially v</w:t>
      </w:r>
      <w:r w:rsidR="00BF1505" w:rsidRPr="005E77C1">
        <w:rPr>
          <w:rStyle w:val="Hyperlink"/>
          <w:rFonts w:ascii="Tw Cen MT" w:hAnsi="Tw Cen MT"/>
          <w:color w:val="auto"/>
          <w:sz w:val="22"/>
          <w:szCs w:val="22"/>
          <w:u w:val="none"/>
        </w:rPr>
        <w:t>iable</w:t>
      </w:r>
      <w:r w:rsidR="00E931F8" w:rsidRPr="005E77C1">
        <w:rPr>
          <w:rStyle w:val="Hyperlink"/>
          <w:rFonts w:ascii="Tw Cen MT" w:hAnsi="Tw Cen MT"/>
          <w:color w:val="auto"/>
          <w:sz w:val="22"/>
          <w:szCs w:val="22"/>
          <w:u w:val="none"/>
        </w:rPr>
        <w:t>?</w:t>
      </w:r>
      <w:bookmarkEnd w:id="179"/>
      <w:bookmarkEnd w:id="180"/>
      <w:bookmarkEnd w:id="181"/>
    </w:p>
    <w:p w14:paraId="7EA4DD2B" w14:textId="10544FC7" w:rsidR="0081573E" w:rsidRPr="00A17D99" w:rsidRDefault="0081573E" w:rsidP="0081573E">
      <w:pPr>
        <w:jc w:val="both"/>
        <w:rPr>
          <w:rFonts w:ascii="Tw Cen MT" w:hAnsi="Tw Cen MT" w:cs="Arial"/>
          <w:sz w:val="22"/>
          <w:szCs w:val="22"/>
        </w:rPr>
      </w:pPr>
      <w:r w:rsidRPr="00A17D99">
        <w:rPr>
          <w:rFonts w:ascii="Tw Cen MT" w:hAnsi="Tw Cen MT" w:cs="Arial"/>
          <w:sz w:val="22"/>
          <w:szCs w:val="22"/>
        </w:rPr>
        <w:t xml:space="preserve">At the time of this school’s renewal, </w:t>
      </w:r>
      <w:r w:rsidR="00A17D99" w:rsidRPr="00A17D99">
        <w:rPr>
          <w:rFonts w:ascii="Tw Cen MT" w:hAnsi="Tw Cen MT" w:cs="Arial"/>
          <w:sz w:val="22"/>
          <w:szCs w:val="22"/>
        </w:rPr>
        <w:t>TRCS</w:t>
      </w:r>
      <w:r w:rsidRPr="00A17D99">
        <w:rPr>
          <w:rFonts w:ascii="Tw Cen MT" w:hAnsi="Tw Cen MT" w:cs="Arial"/>
          <w:sz w:val="22"/>
          <w:szCs w:val="22"/>
        </w:rPr>
        <w:t xml:space="preserve"> has </w:t>
      </w:r>
      <w:r w:rsidRPr="00945F70">
        <w:rPr>
          <w:rFonts w:ascii="Tw Cen MT" w:hAnsi="Tw Cen MT" w:cs="Arial"/>
          <w:sz w:val="22"/>
          <w:szCs w:val="22"/>
        </w:rPr>
        <w:t>not yet demonstrated</w:t>
      </w:r>
      <w:r w:rsidR="00945F70">
        <w:rPr>
          <w:rFonts w:ascii="Tw Cen MT" w:hAnsi="Tw Cen MT" w:cs="Arial"/>
          <w:sz w:val="22"/>
          <w:szCs w:val="22"/>
        </w:rPr>
        <w:t xml:space="preserve"> </w:t>
      </w:r>
      <w:r w:rsidRPr="00A17D99">
        <w:rPr>
          <w:rFonts w:ascii="Tw Cen MT" w:hAnsi="Tw Cen MT" w:cs="Arial"/>
          <w:sz w:val="22"/>
          <w:szCs w:val="22"/>
        </w:rPr>
        <w:t>financial viability.</w:t>
      </w:r>
    </w:p>
    <w:p w14:paraId="67FA1502" w14:textId="77777777" w:rsidR="00170ED2" w:rsidRDefault="00170ED2" w:rsidP="00170ED2">
      <w:pPr>
        <w:widowControl w:val="0"/>
        <w:autoSpaceDE w:val="0"/>
        <w:autoSpaceDN w:val="0"/>
        <w:adjustRightInd w:val="0"/>
        <w:jc w:val="both"/>
        <w:rPr>
          <w:rFonts w:ascii="Tw Cen MT" w:hAnsi="Tw Cen MT" w:cs="Arial"/>
          <w:sz w:val="22"/>
          <w:szCs w:val="22"/>
        </w:rPr>
      </w:pPr>
      <w:r>
        <w:rPr>
          <w:rFonts w:ascii="Tw Cen MT" w:hAnsi="Tw Cen MT" w:cs="Arial"/>
          <w:sz w:val="22"/>
          <w:szCs w:val="22"/>
        </w:rPr>
        <w:t xml:space="preserve">For detailed information on the school’s progress in meeting the financial goals outlined in its charter agreement, please see Appendix F. These goals relate to budget, the school audit, and enrollment. </w:t>
      </w:r>
    </w:p>
    <w:p w14:paraId="55AD51B6" w14:textId="77777777" w:rsidR="00170ED2" w:rsidRDefault="00170ED2" w:rsidP="00170ED2">
      <w:pPr>
        <w:rPr>
          <w:rFonts w:ascii="Tw Cen MT" w:hAnsi="Tw Cen MT"/>
          <w:sz w:val="22"/>
          <w:szCs w:val="22"/>
        </w:rPr>
      </w:pPr>
      <w:r>
        <w:rPr>
          <w:rFonts w:ascii="Tw Cen MT" w:hAnsi="Tw Cen MT"/>
          <w:sz w:val="22"/>
          <w:szCs w:val="22"/>
        </w:rPr>
        <w:t xml:space="preserve">Detail on OSDCP’s findings for Essential Question 3 is below. </w:t>
      </w:r>
    </w:p>
    <w:p w14:paraId="7E84AAB4" w14:textId="6A93FA51" w:rsidR="00BA09CD" w:rsidRPr="005E77C1" w:rsidRDefault="00DF28E1" w:rsidP="00BA09CD">
      <w:pPr>
        <w:pStyle w:val="Heading3"/>
        <w:spacing w:before="0"/>
        <w:rPr>
          <w:rFonts w:ascii="Tw Cen MT" w:hAnsi="Tw Cen MT"/>
          <w:color w:val="auto"/>
          <w:sz w:val="22"/>
          <w:szCs w:val="22"/>
        </w:rPr>
      </w:pPr>
      <w:r>
        <w:rPr>
          <w:rFonts w:ascii="Tw Cen MT" w:hAnsi="Tw Cen MT"/>
          <w:color w:val="auto"/>
          <w:sz w:val="22"/>
          <w:szCs w:val="22"/>
        </w:rPr>
        <w:t>School</w:t>
      </w:r>
      <w:r w:rsidR="00BA09CD">
        <w:rPr>
          <w:rFonts w:ascii="Tw Cen MT" w:hAnsi="Tw Cen MT"/>
          <w:color w:val="auto"/>
          <w:sz w:val="22"/>
          <w:szCs w:val="22"/>
        </w:rPr>
        <w:t xml:space="preserve"> Finances</w:t>
      </w:r>
    </w:p>
    <w:p w14:paraId="15DA4A35" w14:textId="3F3976EE" w:rsidR="00945F70" w:rsidRDefault="00945F70" w:rsidP="00945F70">
      <w:pPr>
        <w:widowControl w:val="0"/>
        <w:autoSpaceDE w:val="0"/>
        <w:autoSpaceDN w:val="0"/>
        <w:adjustRightInd w:val="0"/>
        <w:jc w:val="both"/>
        <w:rPr>
          <w:rFonts w:ascii="Tw Cen MT" w:hAnsi="Tw Cen MT" w:cs="Arial"/>
          <w:sz w:val="22"/>
          <w:szCs w:val="22"/>
        </w:rPr>
      </w:pPr>
      <w:r w:rsidRPr="003E1518">
        <w:rPr>
          <w:rFonts w:ascii="Tw Cen MT" w:hAnsi="Tw Cen MT" w:cs="Arial"/>
          <w:sz w:val="22"/>
          <w:szCs w:val="22"/>
        </w:rPr>
        <w:t xml:space="preserve">An independent audit performed for fiscal year 2016 (FY16) </w:t>
      </w:r>
      <w:r w:rsidR="00144B13">
        <w:rPr>
          <w:rFonts w:ascii="Tw Cen MT" w:hAnsi="Tw Cen MT" w:cs="Arial"/>
          <w:sz w:val="22"/>
          <w:szCs w:val="22"/>
        </w:rPr>
        <w:t xml:space="preserve">set forth </w:t>
      </w:r>
      <w:r w:rsidRPr="003E1518">
        <w:rPr>
          <w:rFonts w:ascii="Tw Cen MT" w:hAnsi="Tw Cen MT" w:cs="Arial"/>
          <w:sz w:val="22"/>
          <w:szCs w:val="22"/>
        </w:rPr>
        <w:t xml:space="preserve">a significant adjustment for the prior period to record the estimated liability for retroactive raises that existed as of June 30, 2015. A recommendation was made that the accounting consultant and Director of Finance analyze the balance of retroactive pay due to union members at the end of each year and make any adjustments to the liability account as needed. </w:t>
      </w:r>
    </w:p>
    <w:p w14:paraId="129C41EC" w14:textId="07528C0D" w:rsidR="00A17D99" w:rsidRPr="008079AB" w:rsidRDefault="00A17D99" w:rsidP="008079AB">
      <w:pPr>
        <w:widowControl w:val="0"/>
        <w:autoSpaceDE w:val="0"/>
        <w:autoSpaceDN w:val="0"/>
        <w:adjustRightInd w:val="0"/>
        <w:jc w:val="both"/>
        <w:rPr>
          <w:rFonts w:ascii="Tw Cen MT" w:hAnsi="Tw Cen MT" w:cs="Arial"/>
          <w:sz w:val="22"/>
          <w:szCs w:val="22"/>
        </w:rPr>
      </w:pPr>
      <w:r w:rsidRPr="003E1518">
        <w:rPr>
          <w:rFonts w:ascii="Tw Cen MT" w:hAnsi="Tw Cen MT" w:cs="Arial"/>
          <w:sz w:val="22"/>
          <w:szCs w:val="22"/>
        </w:rPr>
        <w:t xml:space="preserve">An independent audit performed for fiscal year 2017 (FY17) showed no material findings and </w:t>
      </w:r>
      <w:r w:rsidR="00144B13">
        <w:rPr>
          <w:rFonts w:ascii="Tw Cen MT" w:hAnsi="Tw Cen MT" w:cs="Arial"/>
          <w:sz w:val="22"/>
          <w:szCs w:val="22"/>
        </w:rPr>
        <w:t>s</w:t>
      </w:r>
      <w:r w:rsidR="005E2CA2">
        <w:rPr>
          <w:rFonts w:ascii="Tw Cen MT" w:hAnsi="Tw Cen MT" w:cs="Arial"/>
          <w:sz w:val="22"/>
          <w:szCs w:val="22"/>
        </w:rPr>
        <w:t>et forth</w:t>
      </w:r>
      <w:r w:rsidR="00144B13" w:rsidRPr="003E1518">
        <w:rPr>
          <w:rFonts w:ascii="Tw Cen MT" w:hAnsi="Tw Cen MT" w:cs="Arial"/>
          <w:sz w:val="22"/>
          <w:szCs w:val="22"/>
        </w:rPr>
        <w:t xml:space="preserve"> </w:t>
      </w:r>
      <w:r w:rsidRPr="003E1518">
        <w:rPr>
          <w:rFonts w:ascii="Tw Cen MT" w:hAnsi="Tw Cen MT" w:cs="Arial"/>
          <w:sz w:val="22"/>
          <w:szCs w:val="22"/>
        </w:rPr>
        <w:t>the following observations/recommendations:</w:t>
      </w:r>
    </w:p>
    <w:p w14:paraId="0F99B149" w14:textId="39B3FC93" w:rsidR="00A17D99" w:rsidRPr="008079AB" w:rsidRDefault="00A17D99" w:rsidP="008079AB">
      <w:pPr>
        <w:pStyle w:val="ListParagraph"/>
        <w:widowControl w:val="0"/>
        <w:numPr>
          <w:ilvl w:val="0"/>
          <w:numId w:val="20"/>
        </w:numPr>
        <w:autoSpaceDE w:val="0"/>
        <w:autoSpaceDN w:val="0"/>
        <w:adjustRightInd w:val="0"/>
        <w:jc w:val="both"/>
        <w:rPr>
          <w:rFonts w:ascii="Tw Cen MT" w:hAnsi="Tw Cen MT" w:cs="Arial"/>
          <w:sz w:val="22"/>
          <w:szCs w:val="22"/>
        </w:rPr>
      </w:pPr>
      <w:r w:rsidRPr="008079AB">
        <w:rPr>
          <w:rFonts w:ascii="Tw Cen MT" w:hAnsi="Tw Cen MT" w:cs="Arial"/>
          <w:sz w:val="22"/>
          <w:szCs w:val="22"/>
        </w:rPr>
        <w:t>Bank reconciliations were not signed off by the school’s Principal to indicate her review and approval. A recommendation was made that the Principal or outside financial consultant initial the document to indicate a review was performed.</w:t>
      </w:r>
    </w:p>
    <w:p w14:paraId="1FC3C984" w14:textId="7361BA90" w:rsidR="00945F70" w:rsidRPr="00945F70" w:rsidRDefault="00A17D99" w:rsidP="008079AB">
      <w:pPr>
        <w:pStyle w:val="ListParagraph"/>
        <w:widowControl w:val="0"/>
        <w:numPr>
          <w:ilvl w:val="0"/>
          <w:numId w:val="20"/>
        </w:numPr>
        <w:autoSpaceDE w:val="0"/>
        <w:autoSpaceDN w:val="0"/>
        <w:adjustRightInd w:val="0"/>
        <w:jc w:val="both"/>
        <w:rPr>
          <w:rFonts w:ascii="Tw Cen MT" w:hAnsi="Tw Cen MT" w:cs="Arial"/>
          <w:sz w:val="22"/>
          <w:szCs w:val="22"/>
        </w:rPr>
      </w:pPr>
      <w:r w:rsidRPr="008079AB">
        <w:rPr>
          <w:rFonts w:ascii="Tw Cen MT" w:hAnsi="Tw Cen MT" w:cs="Arial"/>
          <w:sz w:val="22"/>
          <w:szCs w:val="22"/>
        </w:rPr>
        <w:t>A recommendation was made that the school maintain a viable reserve and create a board approved policy about the purpose and use of operating reserves.</w:t>
      </w:r>
    </w:p>
    <w:p w14:paraId="2B14EE87" w14:textId="38BB7DDC" w:rsidR="00945F70" w:rsidRDefault="00945F70" w:rsidP="008079AB">
      <w:pPr>
        <w:widowControl w:val="0"/>
        <w:autoSpaceDE w:val="0"/>
        <w:autoSpaceDN w:val="0"/>
        <w:adjustRightInd w:val="0"/>
        <w:jc w:val="both"/>
        <w:rPr>
          <w:rFonts w:ascii="Tw Cen MT" w:hAnsi="Tw Cen MT" w:cs="Arial"/>
          <w:sz w:val="22"/>
          <w:szCs w:val="22"/>
        </w:rPr>
      </w:pPr>
      <w:r w:rsidRPr="003E1518">
        <w:rPr>
          <w:rFonts w:ascii="Tw Cen MT" w:hAnsi="Tw Cen MT" w:cs="Arial"/>
          <w:sz w:val="22"/>
          <w:szCs w:val="22"/>
        </w:rPr>
        <w:t>An independent audit performed for fiscal year 2018 (FY18) showed no material findings. The observatio</w:t>
      </w:r>
      <w:r>
        <w:rPr>
          <w:rFonts w:ascii="Tw Cen MT" w:hAnsi="Tw Cen MT" w:cs="Arial"/>
          <w:sz w:val="22"/>
          <w:szCs w:val="22"/>
        </w:rPr>
        <w:t>ns from FY17 (above</w:t>
      </w:r>
      <w:r w:rsidRPr="003E1518">
        <w:rPr>
          <w:rFonts w:ascii="Tw Cen MT" w:hAnsi="Tw Cen MT" w:cs="Arial"/>
          <w:sz w:val="22"/>
          <w:szCs w:val="22"/>
        </w:rPr>
        <w:t>) were updated. For comment #1, the matter has been resolved. For comment #2, the recommendation is continued.</w:t>
      </w:r>
    </w:p>
    <w:p w14:paraId="4937FEED" w14:textId="22D045DD" w:rsidR="00B45D5A" w:rsidRPr="008079AB" w:rsidRDefault="00B45D5A" w:rsidP="008079AB">
      <w:pPr>
        <w:widowControl w:val="0"/>
        <w:autoSpaceDE w:val="0"/>
        <w:autoSpaceDN w:val="0"/>
        <w:adjustRightInd w:val="0"/>
        <w:jc w:val="both"/>
        <w:rPr>
          <w:rFonts w:ascii="Tw Cen MT" w:hAnsi="Tw Cen MT" w:cs="Arial"/>
          <w:sz w:val="22"/>
          <w:szCs w:val="22"/>
        </w:rPr>
      </w:pPr>
      <w:r w:rsidRPr="00074B6E">
        <w:rPr>
          <w:rFonts w:ascii="Tw Cen MT" w:hAnsi="Tw Cen MT" w:cs="Arial"/>
          <w:sz w:val="22"/>
          <w:szCs w:val="22"/>
        </w:rPr>
        <w:t xml:space="preserve">The school has a partnership with Charter School Business Management. </w:t>
      </w:r>
    </w:p>
    <w:p w14:paraId="043BB600" w14:textId="40F4FAD7" w:rsidR="00A53F80" w:rsidRDefault="00074B6E" w:rsidP="008079AB">
      <w:pPr>
        <w:widowControl w:val="0"/>
        <w:autoSpaceDE w:val="0"/>
        <w:autoSpaceDN w:val="0"/>
        <w:adjustRightInd w:val="0"/>
        <w:jc w:val="both"/>
        <w:rPr>
          <w:rFonts w:ascii="Tw Cen MT" w:hAnsi="Tw Cen MT" w:cs="Arial"/>
          <w:sz w:val="22"/>
          <w:szCs w:val="22"/>
        </w:rPr>
      </w:pPr>
      <w:r w:rsidRPr="00074B6E">
        <w:rPr>
          <w:rFonts w:ascii="Tw Cen MT" w:hAnsi="Tw Cen MT" w:cs="Arial"/>
          <w:sz w:val="22"/>
          <w:szCs w:val="22"/>
        </w:rPr>
        <w:t xml:space="preserve">The school has $70,196 in escrow, </w:t>
      </w:r>
      <w:r w:rsidR="00B45D5A" w:rsidRPr="00074B6E">
        <w:rPr>
          <w:rFonts w:ascii="Tw Cen MT" w:hAnsi="Tw Cen MT" w:cs="Arial"/>
          <w:sz w:val="22"/>
          <w:szCs w:val="22"/>
        </w:rPr>
        <w:t>meeting the $70,000</w:t>
      </w:r>
      <w:r w:rsidRPr="00074B6E">
        <w:rPr>
          <w:rFonts w:ascii="Tw Cen MT" w:hAnsi="Tw Cen MT" w:cs="Arial"/>
          <w:sz w:val="22"/>
          <w:szCs w:val="22"/>
        </w:rPr>
        <w:t xml:space="preserve"> requirement.</w:t>
      </w:r>
    </w:p>
    <w:p w14:paraId="1F4304C5" w14:textId="1CA93010" w:rsidR="00781746" w:rsidRPr="00CB4DBF" w:rsidDel="00CB4DBF" w:rsidRDefault="00781746" w:rsidP="006757AD">
      <w:pPr>
        <w:jc w:val="both"/>
        <w:rPr>
          <w:del w:id="182" w:author="Rebekah Oakes" w:date="2019-01-11T12:22:00Z"/>
          <w:rFonts w:ascii="Tw Cen MT" w:hAnsi="Tw Cen MT" w:cs="Arial"/>
          <w:sz w:val="22"/>
          <w:szCs w:val="22"/>
        </w:rPr>
      </w:pPr>
      <w:r w:rsidRPr="00781746">
        <w:rPr>
          <w:rFonts w:ascii="Tw Cen MT" w:hAnsi="Tw Cen MT" w:cs="Arial"/>
          <w:sz w:val="22"/>
          <w:szCs w:val="22"/>
        </w:rPr>
        <w:t>As a conversion c</w:t>
      </w:r>
      <w:r>
        <w:rPr>
          <w:rFonts w:ascii="Tw Cen MT" w:hAnsi="Tw Cen MT" w:cs="Arial"/>
          <w:sz w:val="22"/>
          <w:szCs w:val="22"/>
        </w:rPr>
        <w:t>harter school, Renaissance</w:t>
      </w:r>
      <w:r w:rsidRPr="00781746">
        <w:rPr>
          <w:rFonts w:ascii="Tw Cen MT" w:hAnsi="Tw Cen MT" w:cs="Arial"/>
          <w:sz w:val="22"/>
          <w:szCs w:val="22"/>
        </w:rPr>
        <w:t xml:space="preserve"> is responsible for paying UFT member employees in accordance with </w:t>
      </w:r>
      <w:ins w:id="183" w:author="Rebekah Oakes" w:date="2019-01-11T12:19:00Z">
        <w:r w:rsidR="00CB4DBF">
          <w:rPr>
            <w:rFonts w:ascii="Tw Cen MT" w:hAnsi="Tw Cen MT" w:cs="Arial"/>
            <w:sz w:val="22"/>
            <w:szCs w:val="22"/>
          </w:rPr>
          <w:t xml:space="preserve">New York City’s </w:t>
        </w:r>
      </w:ins>
      <w:del w:id="184" w:author="Rebekah Oakes" w:date="2019-01-11T12:19:00Z">
        <w:r w:rsidRPr="00781746" w:rsidDel="00CB4DBF">
          <w:rPr>
            <w:rFonts w:ascii="Tw Cen MT" w:hAnsi="Tw Cen MT" w:cs="Arial"/>
            <w:sz w:val="22"/>
            <w:szCs w:val="22"/>
          </w:rPr>
          <w:delText>the</w:delText>
        </w:r>
      </w:del>
      <w:del w:id="185" w:author="Rebekah Oakes" w:date="2019-01-11T12:18:00Z">
        <w:r w:rsidRPr="00781746" w:rsidDel="00CB4DBF">
          <w:rPr>
            <w:rFonts w:ascii="Tw Cen MT" w:hAnsi="Tw Cen MT" w:cs="Arial"/>
            <w:sz w:val="22"/>
            <w:szCs w:val="22"/>
          </w:rPr>
          <w:delText xml:space="preserve"> </w:delText>
        </w:r>
      </w:del>
      <w:r w:rsidRPr="00781746">
        <w:rPr>
          <w:rFonts w:ascii="Tw Cen MT" w:hAnsi="Tw Cen MT" w:cs="Arial"/>
          <w:sz w:val="22"/>
          <w:szCs w:val="22"/>
        </w:rPr>
        <w:t>UFT</w:t>
      </w:r>
      <w:ins w:id="186" w:author="Rebekah Oakes" w:date="2019-01-11T12:19:00Z">
        <w:r w:rsidR="00CB4DBF">
          <w:rPr>
            <w:rFonts w:ascii="Tw Cen MT" w:hAnsi="Tw Cen MT" w:cs="Arial"/>
            <w:sz w:val="22"/>
            <w:szCs w:val="22"/>
          </w:rPr>
          <w:t>, CSA and DC37</w:t>
        </w:r>
      </w:ins>
      <w:r w:rsidRPr="00781746">
        <w:rPr>
          <w:rFonts w:ascii="Tw Cen MT" w:hAnsi="Tw Cen MT" w:cs="Arial"/>
          <w:sz w:val="22"/>
          <w:szCs w:val="22"/>
        </w:rPr>
        <w:t xml:space="preserve"> collective bargaining agreement</w:t>
      </w:r>
      <w:ins w:id="187" w:author="Rebekah Oakes" w:date="2019-01-11T12:19:00Z">
        <w:r w:rsidR="00CB4DBF">
          <w:rPr>
            <w:rFonts w:ascii="Tw Cen MT" w:hAnsi="Tw Cen MT" w:cs="Arial"/>
            <w:sz w:val="22"/>
            <w:szCs w:val="22"/>
          </w:rPr>
          <w:t>s</w:t>
        </w:r>
      </w:ins>
      <w:r w:rsidRPr="00781746">
        <w:rPr>
          <w:rFonts w:ascii="Tw Cen MT" w:hAnsi="Tw Cen MT" w:cs="Arial"/>
          <w:sz w:val="22"/>
          <w:szCs w:val="22"/>
        </w:rPr>
        <w:t xml:space="preserve"> (“CBA</w:t>
      </w:r>
      <w:ins w:id="188" w:author="Rebekah Oakes" w:date="2019-01-11T12:19:00Z">
        <w:r w:rsidR="00CB4DBF">
          <w:rPr>
            <w:rFonts w:ascii="Tw Cen MT" w:hAnsi="Tw Cen MT" w:cs="Arial"/>
            <w:sz w:val="22"/>
            <w:szCs w:val="22"/>
          </w:rPr>
          <w:t>s</w:t>
        </w:r>
      </w:ins>
      <w:r w:rsidRPr="00781746">
        <w:rPr>
          <w:rFonts w:ascii="Tw Cen MT" w:hAnsi="Tw Cen MT" w:cs="Arial"/>
          <w:sz w:val="22"/>
          <w:szCs w:val="22"/>
        </w:rPr>
        <w:t>”).  In 2016, the CBA</w:t>
      </w:r>
      <w:ins w:id="189" w:author="Rebekah Oakes" w:date="2019-01-11T12:19:00Z">
        <w:r w:rsidR="00CB4DBF">
          <w:rPr>
            <w:rFonts w:ascii="Tw Cen MT" w:hAnsi="Tw Cen MT" w:cs="Arial"/>
            <w:sz w:val="22"/>
            <w:szCs w:val="22"/>
          </w:rPr>
          <w:t>s</w:t>
        </w:r>
      </w:ins>
      <w:r w:rsidRPr="00781746">
        <w:rPr>
          <w:rFonts w:ascii="Tw Cen MT" w:hAnsi="Tw Cen MT" w:cs="Arial"/>
          <w:sz w:val="22"/>
          <w:szCs w:val="22"/>
        </w:rPr>
        <w:t xml:space="preserve"> w</w:t>
      </w:r>
      <w:ins w:id="190" w:author="Rebekah Oakes" w:date="2019-01-11T12:19:00Z">
        <w:r w:rsidR="00CB4DBF">
          <w:rPr>
            <w:rFonts w:ascii="Tw Cen MT" w:hAnsi="Tw Cen MT" w:cs="Arial"/>
            <w:sz w:val="22"/>
            <w:szCs w:val="22"/>
          </w:rPr>
          <w:t>ere</w:t>
        </w:r>
      </w:ins>
      <w:del w:id="191" w:author="Rebekah Oakes" w:date="2019-01-11T12:19:00Z">
        <w:r w:rsidRPr="00781746" w:rsidDel="00CB4DBF">
          <w:rPr>
            <w:rFonts w:ascii="Tw Cen MT" w:hAnsi="Tw Cen MT" w:cs="Arial"/>
            <w:sz w:val="22"/>
            <w:szCs w:val="22"/>
          </w:rPr>
          <w:delText>as</w:delText>
        </w:r>
      </w:del>
      <w:r w:rsidRPr="00781746">
        <w:rPr>
          <w:rFonts w:ascii="Tw Cen MT" w:hAnsi="Tw Cen MT" w:cs="Arial"/>
          <w:sz w:val="22"/>
          <w:szCs w:val="22"/>
        </w:rPr>
        <w:t xml:space="preserve"> amended to provide a general wage increase, and require employers, including conversion charter schools, to make a series of retroactive payments to represented employees. The DOE pr</w:t>
      </w:r>
      <w:r>
        <w:rPr>
          <w:rFonts w:ascii="Tw Cen MT" w:hAnsi="Tw Cen MT" w:cs="Arial"/>
          <w:sz w:val="22"/>
          <w:szCs w:val="22"/>
        </w:rPr>
        <w:t xml:space="preserve">ovided supplemental funding to </w:t>
      </w:r>
      <w:r w:rsidRPr="00781746">
        <w:rPr>
          <w:rFonts w:ascii="Tw Cen MT" w:hAnsi="Tw Cen MT" w:cs="Arial"/>
          <w:sz w:val="22"/>
          <w:szCs w:val="22"/>
        </w:rPr>
        <w:t>Ren</w:t>
      </w:r>
      <w:r>
        <w:rPr>
          <w:rFonts w:ascii="Tw Cen MT" w:hAnsi="Tw Cen MT" w:cs="Arial"/>
          <w:sz w:val="22"/>
          <w:szCs w:val="22"/>
        </w:rPr>
        <w:t>aissance</w:t>
      </w:r>
      <w:r w:rsidRPr="00781746">
        <w:rPr>
          <w:rFonts w:ascii="Tw Cen MT" w:hAnsi="Tw Cen MT" w:cs="Arial"/>
          <w:sz w:val="22"/>
          <w:szCs w:val="22"/>
        </w:rPr>
        <w:t xml:space="preserve"> in October 2018 to cover a portion of these costs.</w:t>
      </w:r>
      <w:ins w:id="192" w:author="Rebekah Oakes" w:date="2019-01-11T12:21:00Z">
        <w:r w:rsidR="00CB4DBF">
          <w:rPr>
            <w:rFonts w:ascii="Tw Cen MT" w:hAnsi="Tw Cen MT" w:cs="Arial"/>
            <w:sz w:val="22"/>
            <w:szCs w:val="22"/>
          </w:rPr>
          <w:t xml:space="preserve">  The conversion charter schools do not negotiate these collective bargaining agreements for themselves, </w:t>
        </w:r>
      </w:ins>
      <w:ins w:id="193" w:author="Rebekah Oakes" w:date="2019-01-11T13:05:00Z">
        <w:r w:rsidR="00406DC7">
          <w:rPr>
            <w:rFonts w:ascii="Tw Cen MT" w:hAnsi="Tw Cen MT" w:cs="Arial"/>
            <w:sz w:val="22"/>
            <w:szCs w:val="22"/>
          </w:rPr>
          <w:t>and the State charter school funding formula was revised during the current charter term to no longer match dollar-for-dollar district expenses.</w:t>
        </w:r>
      </w:ins>
      <w:del w:id="194" w:author="Rebekah Oakes" w:date="2019-01-11T12:22:00Z">
        <w:r w:rsidRPr="00781746" w:rsidDel="00CB4DBF">
          <w:rPr>
            <w:rFonts w:ascii="Tw Cen MT" w:hAnsi="Tw Cen MT" w:cs="Arial"/>
            <w:sz w:val="22"/>
            <w:szCs w:val="22"/>
          </w:rPr>
          <w:delText xml:space="preserve"> </w:delText>
        </w:r>
      </w:del>
    </w:p>
    <w:p w14:paraId="370EC067" w14:textId="08F0F711" w:rsidR="00A53F80" w:rsidRDefault="00A53F80" w:rsidP="006757AD">
      <w:pPr>
        <w:jc w:val="both"/>
        <w:rPr>
          <w:rFonts w:ascii="Tw Cen MT" w:hAnsi="Tw Cen MT" w:cs="Arial"/>
          <w:sz w:val="22"/>
          <w:szCs w:val="22"/>
          <w:highlight w:val="yellow"/>
        </w:rPr>
      </w:pPr>
      <w:del w:id="195" w:author="Rebekah Oakes" w:date="2019-01-11T12:22:00Z">
        <w:r w:rsidDel="00CB4DBF">
          <w:rPr>
            <w:rFonts w:ascii="Tw Cen MT" w:hAnsi="Tw Cen MT" w:cs="Arial"/>
            <w:sz w:val="22"/>
            <w:szCs w:val="22"/>
            <w:highlight w:val="yellow"/>
          </w:rPr>
          <w:br w:type="page"/>
        </w:r>
      </w:del>
    </w:p>
    <w:p w14:paraId="6056D5B6" w14:textId="77777777" w:rsidR="00C55D79" w:rsidRPr="00402843" w:rsidRDefault="00C55D79" w:rsidP="00C55D79">
      <w:pPr>
        <w:pStyle w:val="Heading3"/>
        <w:rPr>
          <w:rFonts w:ascii="Tw Cen MT" w:hAnsi="Tw Cen MT"/>
          <w:sz w:val="22"/>
          <w:szCs w:val="22"/>
        </w:rPr>
      </w:pPr>
      <w:r w:rsidRPr="00402843">
        <w:rPr>
          <w:rFonts w:ascii="Tw Cen MT" w:hAnsi="Tw Cen MT"/>
          <w:sz w:val="22"/>
          <w:szCs w:val="22"/>
        </w:rPr>
        <w:t>Performance Against Standards</w:t>
      </w:r>
    </w:p>
    <w:p w14:paraId="7E519449" w14:textId="77777777" w:rsidR="00C55D79" w:rsidRDefault="00C55D79" w:rsidP="00C55D79">
      <w:pPr>
        <w:widowControl w:val="0"/>
        <w:autoSpaceDE w:val="0"/>
        <w:autoSpaceDN w:val="0"/>
        <w:adjustRightInd w:val="0"/>
        <w:spacing w:before="0" w:after="0"/>
        <w:contextualSpacing/>
        <w:jc w:val="both"/>
        <w:rPr>
          <w:rFonts w:ascii="Tw Cen MT" w:hAnsi="Tw Cen MT" w:cs="Arial"/>
          <w:sz w:val="22"/>
          <w:szCs w:val="22"/>
        </w:rPr>
      </w:pPr>
    </w:p>
    <w:p w14:paraId="1AB2A750" w14:textId="2CFA2892" w:rsidR="00C55D79" w:rsidRDefault="00C55D79" w:rsidP="00C55D79">
      <w:pPr>
        <w:widowControl w:val="0"/>
        <w:autoSpaceDE w:val="0"/>
        <w:autoSpaceDN w:val="0"/>
        <w:adjustRightInd w:val="0"/>
        <w:spacing w:before="0" w:after="0"/>
        <w:contextualSpacing/>
        <w:jc w:val="both"/>
        <w:rPr>
          <w:rFonts w:ascii="Tw Cen MT" w:hAnsi="Tw Cen MT" w:cs="Arial"/>
          <w:sz w:val="22"/>
          <w:szCs w:val="22"/>
        </w:rPr>
      </w:pPr>
      <w:r>
        <w:rPr>
          <w:rFonts w:ascii="Tw Cen MT" w:hAnsi="Tw Cen MT" w:cs="Arial"/>
          <w:sz w:val="22"/>
          <w:szCs w:val="22"/>
        </w:rPr>
        <w:t xml:space="preserve">For the data </w:t>
      </w:r>
      <w:r w:rsidR="00105C4D">
        <w:rPr>
          <w:rFonts w:ascii="Tw Cen MT" w:hAnsi="Tw Cen MT" w:cs="Arial"/>
          <w:sz w:val="22"/>
          <w:szCs w:val="22"/>
        </w:rPr>
        <w:t>informing</w:t>
      </w:r>
      <w:r>
        <w:rPr>
          <w:rFonts w:ascii="Tw Cen MT" w:hAnsi="Tw Cen MT" w:cs="Arial"/>
          <w:sz w:val="22"/>
          <w:szCs w:val="22"/>
        </w:rPr>
        <w:t xml:space="preserve"> these outcome determinations, please consult the sections following this table.</w:t>
      </w:r>
    </w:p>
    <w:p w14:paraId="52C96607" w14:textId="77777777" w:rsidR="00C55D79" w:rsidRDefault="00C55D79" w:rsidP="00C55D79">
      <w:pPr>
        <w:widowControl w:val="0"/>
        <w:autoSpaceDE w:val="0"/>
        <w:autoSpaceDN w:val="0"/>
        <w:adjustRightInd w:val="0"/>
        <w:spacing w:before="0" w:after="0"/>
        <w:contextualSpacing/>
        <w:jc w:val="both"/>
        <w:rPr>
          <w:rFonts w:ascii="Tw Cen MT" w:hAnsi="Tw Cen MT" w:cs="Arial"/>
          <w:sz w:val="22"/>
          <w:szCs w:val="22"/>
        </w:rPr>
      </w:pPr>
    </w:p>
    <w:tbl>
      <w:tblPr>
        <w:tblStyle w:val="PlainTable1"/>
        <w:tblW w:w="4955" w:type="pct"/>
        <w:tblLook w:val="04A0" w:firstRow="1" w:lastRow="0" w:firstColumn="1" w:lastColumn="0" w:noHBand="0" w:noVBand="1"/>
      </w:tblPr>
      <w:tblGrid>
        <w:gridCol w:w="4695"/>
        <w:gridCol w:w="1396"/>
        <w:gridCol w:w="3399"/>
      </w:tblGrid>
      <w:tr w:rsidR="00066D47" w:rsidRPr="00026F79" w14:paraId="00C25807" w14:textId="77777777" w:rsidTr="00066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Borders>
              <w:top w:val="nil"/>
              <w:left w:val="nil"/>
              <w:right w:val="nil"/>
            </w:tcBorders>
            <w:vAlign w:val="center"/>
          </w:tcPr>
          <w:p w14:paraId="135BFCB4" w14:textId="6FFA1C7E" w:rsidR="00066D47" w:rsidRPr="00F653D7" w:rsidRDefault="00066D47" w:rsidP="00066D47">
            <w:pPr>
              <w:rPr>
                <w:rFonts w:ascii="Tw Cen MT" w:hAnsi="Tw Cen MT"/>
                <w:sz w:val="22"/>
                <w:szCs w:val="22"/>
              </w:rPr>
            </w:pPr>
            <w:r>
              <w:rPr>
                <w:rFonts w:ascii="Tw Cen MT" w:hAnsi="Tw Cen MT"/>
                <w:sz w:val="22"/>
                <w:szCs w:val="22"/>
              </w:rPr>
              <w:t>Standards</w:t>
            </w:r>
          </w:p>
        </w:tc>
        <w:tc>
          <w:tcPr>
            <w:tcW w:w="1365" w:type="dxa"/>
            <w:tcBorders>
              <w:top w:val="nil"/>
              <w:left w:val="nil"/>
              <w:right w:val="nil"/>
            </w:tcBorders>
            <w:vAlign w:val="center"/>
          </w:tcPr>
          <w:p w14:paraId="4AFA36EB" w14:textId="222CD72E" w:rsidR="00066D47" w:rsidRPr="00F653D7" w:rsidRDefault="00066D47" w:rsidP="00066D47">
            <w:pPr>
              <w:cnfStyle w:val="100000000000" w:firstRow="1"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Charter Term Outcomes</w:t>
            </w:r>
            <w:r>
              <w:rPr>
                <w:rStyle w:val="FootnoteReference"/>
                <w:rFonts w:ascii="Tw Cen MT" w:hAnsi="Tw Cen MT"/>
                <w:sz w:val="22"/>
                <w:szCs w:val="22"/>
              </w:rPr>
              <w:footnoteReference w:id="22"/>
            </w:r>
          </w:p>
        </w:tc>
        <w:tc>
          <w:tcPr>
            <w:tcW w:w="3322" w:type="dxa"/>
            <w:tcBorders>
              <w:top w:val="nil"/>
              <w:left w:val="nil"/>
              <w:right w:val="nil"/>
            </w:tcBorders>
            <w:vAlign w:val="center"/>
          </w:tcPr>
          <w:p w14:paraId="7C19B1AE" w14:textId="08075D29" w:rsidR="00066D47" w:rsidRPr="00F653D7" w:rsidRDefault="00066D47" w:rsidP="00066D47">
            <w:pPr>
              <w:cnfStyle w:val="100000000000" w:firstRow="1" w:lastRow="0" w:firstColumn="0" w:lastColumn="0" w:oddVBand="0" w:evenVBand="0" w:oddHBand="0" w:evenHBand="0" w:firstRowFirstColumn="0" w:firstRowLastColumn="0" w:lastRowFirstColumn="0" w:lastRowLastColumn="0"/>
              <w:rPr>
                <w:rFonts w:ascii="Tw Cen MT" w:hAnsi="Tw Cen MT"/>
                <w:sz w:val="22"/>
                <w:szCs w:val="22"/>
              </w:rPr>
            </w:pPr>
            <w:r w:rsidRPr="00F653D7">
              <w:rPr>
                <w:rFonts w:ascii="Tw Cen MT" w:hAnsi="Tw Cen MT"/>
                <w:sz w:val="22"/>
                <w:szCs w:val="22"/>
              </w:rPr>
              <w:t>Details</w:t>
            </w:r>
          </w:p>
        </w:tc>
      </w:tr>
      <w:tr w:rsidR="00C55D79" w:rsidRPr="00026F79" w14:paraId="31EB0E38" w14:textId="77777777" w:rsidTr="00C5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6" w:type="dxa"/>
            <w:gridSpan w:val="3"/>
            <w:shd w:val="clear" w:color="auto" w:fill="548DD4" w:themeFill="text2" w:themeFillTint="99"/>
          </w:tcPr>
          <w:p w14:paraId="3AB7A2BD" w14:textId="71A0AA20" w:rsidR="00C55D79" w:rsidRPr="00F653D7" w:rsidRDefault="00C55D79" w:rsidP="00C52F33">
            <w:pPr>
              <w:spacing w:line="360" w:lineRule="auto"/>
              <w:jc w:val="center"/>
              <w:rPr>
                <w:rFonts w:ascii="Tw Cen MT" w:hAnsi="Tw Cen MT"/>
                <w:color w:val="FFFFFF" w:themeColor="background1"/>
                <w:sz w:val="22"/>
                <w:szCs w:val="22"/>
              </w:rPr>
            </w:pPr>
            <w:r>
              <w:rPr>
                <w:rFonts w:ascii="Tw Cen MT" w:hAnsi="Tw Cen MT"/>
                <w:color w:val="FFFFFF" w:themeColor="background1"/>
                <w:sz w:val="22"/>
                <w:szCs w:val="22"/>
              </w:rPr>
              <w:t>Short-term Financial Viability</w:t>
            </w:r>
          </w:p>
        </w:tc>
      </w:tr>
      <w:tr w:rsidR="00C563F0" w:rsidRPr="00026F79" w14:paraId="2424B33B" w14:textId="77777777" w:rsidTr="00C52F33">
        <w:tc>
          <w:tcPr>
            <w:cnfStyle w:val="001000000000" w:firstRow="0" w:lastRow="0" w:firstColumn="1" w:lastColumn="0" w:oddVBand="0" w:evenVBand="0" w:oddHBand="0" w:evenHBand="0" w:firstRowFirstColumn="0" w:firstRowLastColumn="0" w:lastRowFirstColumn="0" w:lastRowLastColumn="0"/>
            <w:tcW w:w="4589" w:type="dxa"/>
          </w:tcPr>
          <w:p w14:paraId="218D4C51" w14:textId="5514F0F0" w:rsidR="00C563F0" w:rsidRPr="00C55D79" w:rsidRDefault="00C563F0" w:rsidP="00C563F0">
            <w:pPr>
              <w:contextualSpacing/>
              <w:rPr>
                <w:rFonts w:ascii="Tw Cen MT" w:hAnsi="Tw Cen MT"/>
                <w:sz w:val="22"/>
                <w:szCs w:val="22"/>
              </w:rPr>
            </w:pPr>
            <w:r w:rsidRPr="00C55D79">
              <w:rPr>
                <w:rFonts w:ascii="Tw Cen MT" w:hAnsi="Tw Cen MT"/>
                <w:b w:val="0"/>
                <w:sz w:val="22"/>
                <w:szCs w:val="22"/>
              </w:rPr>
              <w:t>Cash position – school has at least 60 days of cash on hand to cover operating expenses</w:t>
            </w:r>
          </w:p>
        </w:tc>
        <w:tc>
          <w:tcPr>
            <w:tcW w:w="1365" w:type="dxa"/>
          </w:tcPr>
          <w:p w14:paraId="44B58E53" w14:textId="4896EDEA" w:rsidR="00C563F0" w:rsidRPr="00F653D7" w:rsidRDefault="00C563F0" w:rsidP="00C563F0">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Pr>
                <w:rFonts w:ascii="Arial" w:eastAsia="Arial Unicode MS" w:hAnsi="Arial" w:cs="Arial"/>
                <w:color w:val="000000"/>
                <w:sz w:val="44"/>
                <w:szCs w:val="44"/>
              </w:rPr>
              <w:t>○</w:t>
            </w:r>
          </w:p>
        </w:tc>
        <w:tc>
          <w:tcPr>
            <w:tcW w:w="3322" w:type="dxa"/>
          </w:tcPr>
          <w:p w14:paraId="61320D36" w14:textId="77777777" w:rsidR="00C563F0" w:rsidRDefault="00C563F0" w:rsidP="00C563F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5831BD56" w14:textId="77777777" w:rsidR="00C563F0" w:rsidRDefault="00C563F0" w:rsidP="00C563F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07397B97" w14:textId="77777777" w:rsidR="00C563F0" w:rsidRDefault="00C563F0" w:rsidP="00C563F0">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Not Met</w:t>
            </w:r>
          </w:p>
          <w:p w14:paraId="0421EA43" w14:textId="799151F9" w:rsidR="00C563F0" w:rsidRPr="00026F79" w:rsidRDefault="00C563F0" w:rsidP="00C563F0">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336908">
              <w:rPr>
                <w:rFonts w:ascii="Tw Cen MT" w:eastAsia="MS Mincho" w:hAnsi="Tw Cen MT" w:cs="Times New Roman"/>
                <w:sz w:val="22"/>
                <w:szCs w:val="22"/>
              </w:rPr>
              <w:t>See Figure</w:t>
            </w:r>
            <w:r>
              <w:rPr>
                <w:rFonts w:ascii="Tw Cen MT" w:eastAsia="MS Mincho" w:hAnsi="Tw Cen MT" w:cs="Times New Roman"/>
                <w:sz w:val="22"/>
                <w:szCs w:val="22"/>
              </w:rPr>
              <w:t xml:space="preserve"> 40</w:t>
            </w:r>
          </w:p>
        </w:tc>
      </w:tr>
      <w:tr w:rsidR="00C563F0" w:rsidRPr="00026F79" w14:paraId="0C94A957" w14:textId="77777777" w:rsidTr="00C5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2EFC9C53" w14:textId="0D30FE10" w:rsidR="00C563F0" w:rsidRPr="00C55D79" w:rsidRDefault="00C563F0" w:rsidP="00C563F0">
            <w:pPr>
              <w:contextualSpacing/>
              <w:rPr>
                <w:rFonts w:ascii="Tw Cen MT" w:hAnsi="Tw Cen MT"/>
                <w:b w:val="0"/>
                <w:sz w:val="22"/>
                <w:szCs w:val="22"/>
              </w:rPr>
            </w:pPr>
            <w:r w:rsidRPr="00C55D79">
              <w:rPr>
                <w:rFonts w:ascii="Tw Cen MT" w:hAnsi="Tw Cen MT"/>
                <w:b w:val="0"/>
                <w:sz w:val="22"/>
                <w:szCs w:val="22"/>
              </w:rPr>
              <w:t>Liabilities – school has sufficient cash flow to cover 100% of liabilities expected over the next 12 months</w:t>
            </w:r>
          </w:p>
        </w:tc>
        <w:tc>
          <w:tcPr>
            <w:tcW w:w="1365" w:type="dxa"/>
          </w:tcPr>
          <w:p w14:paraId="2C05F757" w14:textId="28ADEC99" w:rsidR="00C563F0" w:rsidRPr="00F653D7" w:rsidRDefault="00C563F0" w:rsidP="00C563F0">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6A2B7F">
              <w:rPr>
                <w:rFonts w:ascii="MS Gothic" w:eastAsia="MS Gothic" w:hAnsi="Calibri" w:cs="MS Gothic" w:hint="eastAsia"/>
                <w:color w:val="000000"/>
                <w:sz w:val="44"/>
                <w:szCs w:val="44"/>
              </w:rPr>
              <w:t>◑</w:t>
            </w:r>
          </w:p>
        </w:tc>
        <w:tc>
          <w:tcPr>
            <w:tcW w:w="3322" w:type="dxa"/>
          </w:tcPr>
          <w:p w14:paraId="335A685F" w14:textId="239A88F6" w:rsidR="00C563F0" w:rsidRDefault="00C563F0" w:rsidP="00C563F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2E62E698" w14:textId="6DE793E9" w:rsidR="00C563F0" w:rsidRDefault="00C563F0" w:rsidP="00C563F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23352625" w14:textId="6BDDD12C" w:rsidR="00C563F0" w:rsidRDefault="00C563F0" w:rsidP="00C563F0">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sz w:val="22"/>
                <w:szCs w:val="22"/>
              </w:rPr>
            </w:pPr>
            <w:r>
              <w:rPr>
                <w:rFonts w:ascii="Tw Cen MT" w:eastAsia="MS Mincho" w:hAnsi="Tw Cen MT" w:cs="Times New Roman"/>
                <w:b/>
                <w:sz w:val="22"/>
                <w:szCs w:val="22"/>
              </w:rPr>
              <w:t>2017-18: Not Met</w:t>
            </w:r>
          </w:p>
          <w:p w14:paraId="7BEEA09D" w14:textId="35BB2D79" w:rsidR="00C563F0" w:rsidRPr="00026F79" w:rsidRDefault="00C563F0" w:rsidP="00C563F0">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eastAsia="MS Mincho" w:hAnsi="Tw Cen MT" w:cs="Times New Roman"/>
                <w:sz w:val="22"/>
                <w:szCs w:val="22"/>
              </w:rPr>
              <w:t>See Figure 41</w:t>
            </w:r>
          </w:p>
        </w:tc>
      </w:tr>
      <w:tr w:rsidR="005253EA" w:rsidRPr="00026F79" w14:paraId="2FFE411C" w14:textId="77777777" w:rsidTr="00C52F33">
        <w:tc>
          <w:tcPr>
            <w:cnfStyle w:val="001000000000" w:firstRow="0" w:lastRow="0" w:firstColumn="1" w:lastColumn="0" w:oddVBand="0" w:evenVBand="0" w:oddHBand="0" w:evenHBand="0" w:firstRowFirstColumn="0" w:firstRowLastColumn="0" w:lastRowFirstColumn="0" w:lastRowLastColumn="0"/>
            <w:tcW w:w="4589" w:type="dxa"/>
          </w:tcPr>
          <w:p w14:paraId="3E311D49" w14:textId="384CD447" w:rsidR="005253EA" w:rsidRPr="00C55D79" w:rsidRDefault="005253EA" w:rsidP="005253EA">
            <w:pPr>
              <w:contextualSpacing/>
              <w:rPr>
                <w:rFonts w:ascii="Tw Cen MT" w:hAnsi="Tw Cen MT"/>
                <w:b w:val="0"/>
                <w:sz w:val="22"/>
                <w:szCs w:val="22"/>
              </w:rPr>
            </w:pPr>
            <w:r w:rsidRPr="00C55D79">
              <w:rPr>
                <w:rFonts w:ascii="Tw Cen MT" w:hAnsi="Tw Cen MT"/>
                <w:b w:val="0"/>
                <w:sz w:val="22"/>
                <w:szCs w:val="22"/>
              </w:rPr>
              <w:t>Projected revenues – actual enrollment should be within 15% of projected (budgeted) enrollment</w:t>
            </w:r>
          </w:p>
        </w:tc>
        <w:tc>
          <w:tcPr>
            <w:tcW w:w="1365" w:type="dxa"/>
          </w:tcPr>
          <w:p w14:paraId="7D3D5993" w14:textId="2B21A39A" w:rsidR="005253EA" w:rsidRPr="00F653D7" w:rsidRDefault="005253EA" w:rsidP="005253EA">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sidRPr="007B41A3">
              <w:rPr>
                <w:rFonts w:ascii="Arial" w:eastAsia="Arial Unicode MS" w:hAnsi="Arial" w:cs="Arial"/>
                <w:color w:val="000000"/>
                <w:sz w:val="44"/>
                <w:szCs w:val="44"/>
              </w:rPr>
              <w:t>●</w:t>
            </w:r>
          </w:p>
        </w:tc>
        <w:tc>
          <w:tcPr>
            <w:tcW w:w="3322" w:type="dxa"/>
          </w:tcPr>
          <w:p w14:paraId="448E1B7E" w14:textId="77777777" w:rsidR="005253EA" w:rsidRDefault="005253EA" w:rsidP="005253EA">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1AC194BB" w14:textId="77777777" w:rsidR="005253EA" w:rsidRDefault="005253EA" w:rsidP="005253EA">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75C07A4A" w14:textId="77777777" w:rsidR="005253EA" w:rsidRDefault="005253EA" w:rsidP="005253EA">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sidRPr="007B41A3">
              <w:rPr>
                <w:rFonts w:ascii="Tw Cen MT" w:eastAsia="MS Mincho" w:hAnsi="Tw Cen MT" w:cs="Times New Roman"/>
                <w:b/>
                <w:sz w:val="22"/>
                <w:szCs w:val="22"/>
              </w:rPr>
              <w:t>2017-18: Met</w:t>
            </w:r>
          </w:p>
          <w:p w14:paraId="35A2575C" w14:textId="0EBA27AA" w:rsidR="000C00A3" w:rsidRPr="000C00A3" w:rsidRDefault="000C00A3" w:rsidP="005253EA">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8079AB">
              <w:rPr>
                <w:rFonts w:ascii="Tw Cen MT" w:eastAsia="MS Mincho" w:hAnsi="Tw Cen MT" w:cs="Times New Roman"/>
                <w:sz w:val="22"/>
                <w:szCs w:val="22"/>
              </w:rPr>
              <w:t>See Figure 42</w:t>
            </w:r>
          </w:p>
        </w:tc>
      </w:tr>
      <w:tr w:rsidR="002F06D8" w:rsidRPr="00026F79" w14:paraId="47B2106B" w14:textId="77777777" w:rsidTr="00C5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48149D19" w14:textId="06124C8C" w:rsidR="002F06D8" w:rsidRPr="00C55D79" w:rsidRDefault="002F06D8" w:rsidP="002F06D8">
            <w:pPr>
              <w:contextualSpacing/>
              <w:rPr>
                <w:rFonts w:ascii="Tw Cen MT" w:hAnsi="Tw Cen MT"/>
                <w:b w:val="0"/>
                <w:sz w:val="22"/>
                <w:szCs w:val="22"/>
              </w:rPr>
            </w:pPr>
            <w:r w:rsidRPr="00C55D79">
              <w:rPr>
                <w:rFonts w:ascii="Tw Cen MT" w:hAnsi="Tw Cen MT"/>
                <w:b w:val="0"/>
                <w:sz w:val="22"/>
                <w:szCs w:val="22"/>
              </w:rPr>
              <w:t>Debt management – school is meeting all current debt obligations</w:t>
            </w:r>
          </w:p>
        </w:tc>
        <w:tc>
          <w:tcPr>
            <w:tcW w:w="1365" w:type="dxa"/>
          </w:tcPr>
          <w:p w14:paraId="59DB9E53" w14:textId="0067F468" w:rsidR="002F06D8" w:rsidRPr="00F653D7" w:rsidRDefault="002F06D8" w:rsidP="002F06D8">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sidRPr="007B41A3">
              <w:rPr>
                <w:rFonts w:ascii="Arial" w:eastAsia="Arial Unicode MS" w:hAnsi="Arial" w:cs="Arial"/>
                <w:color w:val="000000"/>
                <w:sz w:val="44"/>
                <w:szCs w:val="44"/>
              </w:rPr>
              <w:t>●</w:t>
            </w:r>
          </w:p>
        </w:tc>
        <w:tc>
          <w:tcPr>
            <w:tcW w:w="3322" w:type="dxa"/>
          </w:tcPr>
          <w:p w14:paraId="2F17F44D" w14:textId="77777777" w:rsidR="002F06D8" w:rsidRDefault="002F06D8" w:rsidP="002F06D8">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Met</w:t>
            </w:r>
          </w:p>
          <w:p w14:paraId="4504027E" w14:textId="77777777" w:rsidR="002F06D8" w:rsidRDefault="002F06D8" w:rsidP="002F06D8">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Met</w:t>
            </w:r>
          </w:p>
          <w:p w14:paraId="5955B29D" w14:textId="45E07FCD" w:rsidR="002F06D8" w:rsidRPr="00026F79" w:rsidRDefault="002F06D8" w:rsidP="002F06D8">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7B41A3">
              <w:rPr>
                <w:rFonts w:ascii="Tw Cen MT" w:eastAsia="MS Mincho" w:hAnsi="Tw Cen MT" w:cs="Times New Roman"/>
                <w:b/>
                <w:sz w:val="22"/>
                <w:szCs w:val="22"/>
              </w:rPr>
              <w:t>2017-18: Met</w:t>
            </w:r>
          </w:p>
        </w:tc>
      </w:tr>
      <w:tr w:rsidR="002F06D8" w:rsidRPr="00026F79" w14:paraId="1C7FE49C" w14:textId="77777777" w:rsidTr="00C52F33">
        <w:tc>
          <w:tcPr>
            <w:cnfStyle w:val="001000000000" w:firstRow="0" w:lastRow="0" w:firstColumn="1" w:lastColumn="0" w:oddVBand="0" w:evenVBand="0" w:oddHBand="0" w:evenHBand="0" w:firstRowFirstColumn="0" w:firstRowLastColumn="0" w:lastRowFirstColumn="0" w:lastRowLastColumn="0"/>
            <w:tcW w:w="9276" w:type="dxa"/>
            <w:gridSpan w:val="3"/>
            <w:shd w:val="clear" w:color="auto" w:fill="548DD4" w:themeFill="text2" w:themeFillTint="99"/>
          </w:tcPr>
          <w:p w14:paraId="5E3E70F2" w14:textId="72F96BC2" w:rsidR="002F06D8" w:rsidRPr="00F653D7" w:rsidRDefault="002F06D8" w:rsidP="002F06D8">
            <w:pPr>
              <w:spacing w:line="360" w:lineRule="auto"/>
              <w:jc w:val="center"/>
              <w:rPr>
                <w:rFonts w:ascii="Tw Cen MT" w:hAnsi="Tw Cen MT"/>
                <w:sz w:val="22"/>
                <w:szCs w:val="22"/>
              </w:rPr>
            </w:pPr>
            <w:r>
              <w:rPr>
                <w:rFonts w:ascii="Tw Cen MT" w:hAnsi="Tw Cen MT"/>
                <w:color w:val="FFFFFF" w:themeColor="background1"/>
                <w:sz w:val="22"/>
                <w:szCs w:val="22"/>
              </w:rPr>
              <w:t>Long-term Financial Sustainability</w:t>
            </w:r>
            <w:r w:rsidR="000C00A3">
              <w:rPr>
                <w:rStyle w:val="FootnoteReference"/>
                <w:rFonts w:ascii="Tw Cen MT" w:hAnsi="Tw Cen MT"/>
                <w:color w:val="FFFFFF" w:themeColor="background1"/>
                <w:sz w:val="22"/>
                <w:szCs w:val="22"/>
              </w:rPr>
              <w:footnoteReference w:id="23"/>
            </w:r>
          </w:p>
        </w:tc>
      </w:tr>
      <w:tr w:rsidR="002F06D8" w:rsidRPr="00026F79" w14:paraId="66BA478C" w14:textId="77777777" w:rsidTr="00C5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7171EF57" w14:textId="158AE161" w:rsidR="002F06D8" w:rsidRPr="00C55D79" w:rsidRDefault="002F06D8" w:rsidP="002F06D8">
            <w:pPr>
              <w:contextualSpacing/>
              <w:rPr>
                <w:rFonts w:ascii="Tw Cen MT" w:hAnsi="Tw Cen MT"/>
                <w:sz w:val="22"/>
                <w:szCs w:val="22"/>
              </w:rPr>
            </w:pPr>
            <w:r w:rsidRPr="00C55D79">
              <w:rPr>
                <w:rFonts w:ascii="Tw Cen MT" w:hAnsi="Tw Cen MT"/>
                <w:b w:val="0"/>
                <w:sz w:val="22"/>
                <w:szCs w:val="22"/>
              </w:rPr>
              <w:t>Total margin – school operated at a surplus during the previous fiscal year (more total revenues than expenses)</w:t>
            </w:r>
          </w:p>
        </w:tc>
        <w:tc>
          <w:tcPr>
            <w:tcW w:w="1365" w:type="dxa"/>
          </w:tcPr>
          <w:p w14:paraId="3AF7BF10" w14:textId="264EE9D2" w:rsidR="002F06D8" w:rsidRPr="00F653D7" w:rsidRDefault="002F06D8" w:rsidP="002F06D8">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Pr>
                <w:rFonts w:ascii="Arial" w:eastAsia="Arial Unicode MS" w:hAnsi="Arial" w:cs="Arial"/>
                <w:color w:val="000000"/>
                <w:sz w:val="44"/>
                <w:szCs w:val="44"/>
              </w:rPr>
              <w:t>○</w:t>
            </w:r>
          </w:p>
        </w:tc>
        <w:tc>
          <w:tcPr>
            <w:tcW w:w="3322" w:type="dxa"/>
          </w:tcPr>
          <w:p w14:paraId="3C6CE8E4" w14:textId="77777777" w:rsidR="002F06D8" w:rsidRDefault="002F06D8" w:rsidP="002F06D8">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392F573C" w14:textId="77777777" w:rsidR="002F06D8" w:rsidRDefault="002F06D8" w:rsidP="002F06D8">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68325B8E" w14:textId="77777777" w:rsidR="002F06D8" w:rsidRDefault="002F06D8" w:rsidP="002F06D8">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Not Met</w:t>
            </w:r>
          </w:p>
          <w:p w14:paraId="4D69965D" w14:textId="6E172BAB" w:rsidR="002F06D8" w:rsidRPr="00026F79" w:rsidRDefault="002F06D8" w:rsidP="002F06D8">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336908">
              <w:rPr>
                <w:rFonts w:ascii="Tw Cen MT" w:eastAsia="MS Mincho" w:hAnsi="Tw Cen MT" w:cs="Times New Roman"/>
                <w:sz w:val="22"/>
                <w:szCs w:val="22"/>
              </w:rPr>
              <w:t>See Figure</w:t>
            </w:r>
            <w:r>
              <w:rPr>
                <w:rFonts w:ascii="Tw Cen MT" w:eastAsia="MS Mincho" w:hAnsi="Tw Cen MT" w:cs="Times New Roman"/>
                <w:sz w:val="22"/>
                <w:szCs w:val="22"/>
              </w:rPr>
              <w:t xml:space="preserve"> 43</w:t>
            </w:r>
          </w:p>
        </w:tc>
      </w:tr>
      <w:tr w:rsidR="002F06D8" w:rsidRPr="00026F79" w14:paraId="2E9950F5" w14:textId="77777777" w:rsidTr="00C52F33">
        <w:tc>
          <w:tcPr>
            <w:cnfStyle w:val="001000000000" w:firstRow="0" w:lastRow="0" w:firstColumn="1" w:lastColumn="0" w:oddVBand="0" w:evenVBand="0" w:oddHBand="0" w:evenHBand="0" w:firstRowFirstColumn="0" w:firstRowLastColumn="0" w:lastRowFirstColumn="0" w:lastRowLastColumn="0"/>
            <w:tcW w:w="4589" w:type="dxa"/>
          </w:tcPr>
          <w:p w14:paraId="1357B6EE" w14:textId="51224762" w:rsidR="002F06D8" w:rsidRPr="00C55D79" w:rsidRDefault="002F06D8" w:rsidP="002F06D8">
            <w:pPr>
              <w:contextualSpacing/>
              <w:rPr>
                <w:rFonts w:ascii="Tw Cen MT" w:hAnsi="Tw Cen MT"/>
                <w:sz w:val="22"/>
                <w:szCs w:val="22"/>
              </w:rPr>
            </w:pPr>
            <w:r w:rsidRPr="00C55D79">
              <w:rPr>
                <w:rFonts w:ascii="Tw Cen MT" w:hAnsi="Tw Cen MT"/>
                <w:b w:val="0"/>
                <w:sz w:val="22"/>
                <w:szCs w:val="22"/>
              </w:rPr>
              <w:t>Aggregated three-year total margin – school operates at a surplus over three-year period</w:t>
            </w:r>
          </w:p>
        </w:tc>
        <w:tc>
          <w:tcPr>
            <w:tcW w:w="1365" w:type="dxa"/>
          </w:tcPr>
          <w:p w14:paraId="27117F9C" w14:textId="7A40B1C0" w:rsidR="002F06D8" w:rsidRPr="00F653D7" w:rsidRDefault="002F06D8" w:rsidP="002F06D8">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Pr>
                <w:rFonts w:ascii="Arial" w:eastAsia="Arial Unicode MS" w:hAnsi="Arial" w:cs="Arial"/>
                <w:color w:val="000000"/>
                <w:sz w:val="44"/>
                <w:szCs w:val="44"/>
              </w:rPr>
              <w:t>○</w:t>
            </w:r>
          </w:p>
        </w:tc>
        <w:tc>
          <w:tcPr>
            <w:tcW w:w="3322" w:type="dxa"/>
          </w:tcPr>
          <w:p w14:paraId="1EF004A5" w14:textId="59BC8961" w:rsidR="002F06D8" w:rsidRDefault="002F06D8" w:rsidP="002F06D8">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N/A</w:t>
            </w:r>
          </w:p>
          <w:p w14:paraId="78EEE503" w14:textId="1ED24C6A" w:rsidR="002F06D8" w:rsidRDefault="002F06D8" w:rsidP="002F06D8">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N/A</w:t>
            </w:r>
          </w:p>
          <w:p w14:paraId="7FD49155" w14:textId="77777777" w:rsidR="002F06D8" w:rsidRDefault="002F06D8" w:rsidP="002F06D8">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Not Met</w:t>
            </w:r>
          </w:p>
          <w:p w14:paraId="65595185" w14:textId="2C232A87" w:rsidR="002F06D8" w:rsidRPr="00026F79" w:rsidRDefault="002F06D8" w:rsidP="002F06D8">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336908">
              <w:rPr>
                <w:rFonts w:ascii="Tw Cen MT" w:eastAsia="MS Mincho" w:hAnsi="Tw Cen MT" w:cs="Times New Roman"/>
                <w:sz w:val="22"/>
                <w:szCs w:val="22"/>
              </w:rPr>
              <w:t>See Figure</w:t>
            </w:r>
            <w:r>
              <w:rPr>
                <w:rFonts w:ascii="Tw Cen MT" w:eastAsia="MS Mincho" w:hAnsi="Tw Cen MT" w:cs="Times New Roman"/>
                <w:sz w:val="22"/>
                <w:szCs w:val="22"/>
              </w:rPr>
              <w:t xml:space="preserve"> 43</w:t>
            </w:r>
          </w:p>
        </w:tc>
      </w:tr>
      <w:tr w:rsidR="002F06D8" w:rsidRPr="00026F79" w14:paraId="63E3EA40" w14:textId="77777777" w:rsidTr="00C5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4AC38139" w14:textId="070296A1" w:rsidR="002F06D8" w:rsidRPr="00C55D79" w:rsidRDefault="002F06D8" w:rsidP="002F06D8">
            <w:pPr>
              <w:contextualSpacing/>
              <w:rPr>
                <w:rFonts w:ascii="Tw Cen MT" w:hAnsi="Tw Cen MT"/>
                <w:sz w:val="22"/>
                <w:szCs w:val="22"/>
              </w:rPr>
            </w:pPr>
            <w:r w:rsidRPr="00C55D79">
              <w:rPr>
                <w:rFonts w:ascii="Tw Cen MT" w:hAnsi="Tw Cen MT"/>
                <w:b w:val="0"/>
                <w:sz w:val="22"/>
                <w:szCs w:val="22"/>
              </w:rPr>
              <w:t>Debt to assets ratio less than 1.0</w:t>
            </w:r>
          </w:p>
        </w:tc>
        <w:tc>
          <w:tcPr>
            <w:tcW w:w="1365" w:type="dxa"/>
          </w:tcPr>
          <w:p w14:paraId="494146B7" w14:textId="7F4E4190" w:rsidR="002F06D8" w:rsidRPr="00F653D7" w:rsidRDefault="002F06D8" w:rsidP="002F06D8">
            <w:pPr>
              <w:jc w:val="center"/>
              <w:cnfStyle w:val="000000100000" w:firstRow="0" w:lastRow="0" w:firstColumn="0" w:lastColumn="0" w:oddVBand="0" w:evenVBand="0" w:oddHBand="1" w:evenHBand="0" w:firstRowFirstColumn="0" w:firstRowLastColumn="0" w:lastRowFirstColumn="0" w:lastRowLastColumn="0"/>
              <w:rPr>
                <w:rFonts w:ascii="Tw Cen MT" w:hAnsi="Tw Cen MT"/>
                <w:sz w:val="44"/>
                <w:szCs w:val="44"/>
              </w:rPr>
            </w:pPr>
            <w:r>
              <w:rPr>
                <w:rFonts w:ascii="Arial" w:eastAsia="Arial Unicode MS" w:hAnsi="Arial" w:cs="Arial"/>
                <w:color w:val="000000"/>
                <w:sz w:val="44"/>
                <w:szCs w:val="44"/>
              </w:rPr>
              <w:t>○</w:t>
            </w:r>
          </w:p>
        </w:tc>
        <w:tc>
          <w:tcPr>
            <w:tcW w:w="3322" w:type="dxa"/>
          </w:tcPr>
          <w:p w14:paraId="78362214" w14:textId="77777777" w:rsidR="002F06D8" w:rsidRDefault="002F06D8" w:rsidP="002F06D8">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4FC64157" w14:textId="77777777" w:rsidR="002F06D8" w:rsidRDefault="002F06D8" w:rsidP="002F06D8">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03C58BFD" w14:textId="77777777" w:rsidR="002F06D8" w:rsidRDefault="002F06D8" w:rsidP="002F06D8">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Not Met</w:t>
            </w:r>
          </w:p>
          <w:p w14:paraId="6842C09B" w14:textId="20BA7D23" w:rsidR="002F06D8" w:rsidRPr="00026F79" w:rsidRDefault="002F06D8" w:rsidP="002F06D8">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336908">
              <w:rPr>
                <w:rFonts w:ascii="Tw Cen MT" w:eastAsia="MS Mincho" w:hAnsi="Tw Cen MT" w:cs="Times New Roman"/>
                <w:sz w:val="22"/>
                <w:szCs w:val="22"/>
              </w:rPr>
              <w:t>See Figure</w:t>
            </w:r>
            <w:r>
              <w:rPr>
                <w:rFonts w:ascii="Tw Cen MT" w:eastAsia="MS Mincho" w:hAnsi="Tw Cen MT" w:cs="Times New Roman"/>
                <w:sz w:val="22"/>
                <w:szCs w:val="22"/>
              </w:rPr>
              <w:t xml:space="preserve"> 45</w:t>
            </w:r>
          </w:p>
        </w:tc>
      </w:tr>
      <w:tr w:rsidR="002F06D8" w:rsidRPr="00026F79" w14:paraId="22C7F994" w14:textId="77777777" w:rsidTr="00C52F33">
        <w:tc>
          <w:tcPr>
            <w:cnfStyle w:val="001000000000" w:firstRow="0" w:lastRow="0" w:firstColumn="1" w:lastColumn="0" w:oddVBand="0" w:evenVBand="0" w:oddHBand="0" w:evenHBand="0" w:firstRowFirstColumn="0" w:firstRowLastColumn="0" w:lastRowFirstColumn="0" w:lastRowLastColumn="0"/>
            <w:tcW w:w="4589" w:type="dxa"/>
          </w:tcPr>
          <w:p w14:paraId="399E8153" w14:textId="44454FE9" w:rsidR="002F06D8" w:rsidRPr="00C55D79" w:rsidRDefault="002F06D8" w:rsidP="002F06D8">
            <w:pPr>
              <w:contextualSpacing/>
              <w:rPr>
                <w:rFonts w:ascii="Tw Cen MT" w:hAnsi="Tw Cen MT"/>
                <w:sz w:val="22"/>
                <w:szCs w:val="22"/>
              </w:rPr>
            </w:pPr>
            <w:r w:rsidRPr="00C55D79">
              <w:rPr>
                <w:rFonts w:ascii="Tw Cen MT" w:hAnsi="Tw Cen MT"/>
                <w:b w:val="0"/>
                <w:sz w:val="22"/>
                <w:szCs w:val="22"/>
              </w:rPr>
              <w:t>Aggregate assets to liabilities ratio greater than 1.0</w:t>
            </w:r>
          </w:p>
        </w:tc>
        <w:tc>
          <w:tcPr>
            <w:tcW w:w="1365" w:type="dxa"/>
          </w:tcPr>
          <w:p w14:paraId="10D43275" w14:textId="4EDF58EF" w:rsidR="002F06D8" w:rsidRPr="00F653D7" w:rsidRDefault="002F06D8" w:rsidP="002F06D8">
            <w:pPr>
              <w:jc w:val="center"/>
              <w:cnfStyle w:val="000000000000" w:firstRow="0" w:lastRow="0" w:firstColumn="0" w:lastColumn="0" w:oddVBand="0" w:evenVBand="0" w:oddHBand="0" w:evenHBand="0" w:firstRowFirstColumn="0" w:firstRowLastColumn="0" w:lastRowFirstColumn="0" w:lastRowLastColumn="0"/>
              <w:rPr>
                <w:rFonts w:ascii="Tw Cen MT" w:hAnsi="Tw Cen MT"/>
                <w:sz w:val="44"/>
                <w:szCs w:val="44"/>
              </w:rPr>
            </w:pPr>
            <w:r>
              <w:rPr>
                <w:rFonts w:ascii="Arial" w:eastAsia="Arial Unicode MS" w:hAnsi="Arial" w:cs="Arial"/>
                <w:color w:val="000000"/>
                <w:sz w:val="44"/>
                <w:szCs w:val="44"/>
              </w:rPr>
              <w:t>○</w:t>
            </w:r>
          </w:p>
        </w:tc>
        <w:tc>
          <w:tcPr>
            <w:tcW w:w="3322" w:type="dxa"/>
          </w:tcPr>
          <w:p w14:paraId="6963A4FC" w14:textId="77777777" w:rsidR="002F06D8" w:rsidRDefault="002F06D8" w:rsidP="002F06D8">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N/A</w:t>
            </w:r>
          </w:p>
          <w:p w14:paraId="2EBD416C" w14:textId="77777777" w:rsidR="002F06D8" w:rsidRDefault="002F06D8" w:rsidP="002F06D8">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N/A</w:t>
            </w:r>
          </w:p>
          <w:p w14:paraId="2D8398F6" w14:textId="77777777" w:rsidR="002F06D8" w:rsidRDefault="002F06D8" w:rsidP="002F06D8">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Not Met</w:t>
            </w:r>
          </w:p>
          <w:p w14:paraId="37A07C29" w14:textId="214F8337" w:rsidR="002F06D8" w:rsidRPr="00026F79" w:rsidRDefault="002F06D8" w:rsidP="002F06D8">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336908">
              <w:rPr>
                <w:rFonts w:ascii="Tw Cen MT" w:eastAsia="MS Mincho" w:hAnsi="Tw Cen MT" w:cs="Times New Roman"/>
                <w:sz w:val="22"/>
                <w:szCs w:val="22"/>
              </w:rPr>
              <w:t>See Figure</w:t>
            </w:r>
            <w:r>
              <w:rPr>
                <w:rFonts w:ascii="Tw Cen MT" w:eastAsia="MS Mincho" w:hAnsi="Tw Cen MT" w:cs="Times New Roman"/>
                <w:sz w:val="22"/>
                <w:szCs w:val="22"/>
              </w:rPr>
              <w:t xml:space="preserve"> 46</w:t>
            </w:r>
          </w:p>
        </w:tc>
      </w:tr>
      <w:tr w:rsidR="002F06D8" w:rsidRPr="00026F79" w14:paraId="69960EAE" w14:textId="77777777" w:rsidTr="00C5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9" w:type="dxa"/>
          </w:tcPr>
          <w:p w14:paraId="6CBE5D95" w14:textId="472A9A6B" w:rsidR="002F06D8" w:rsidRPr="00C55D79" w:rsidRDefault="002F06D8" w:rsidP="002F06D8">
            <w:pPr>
              <w:contextualSpacing/>
              <w:rPr>
                <w:rFonts w:ascii="Tw Cen MT" w:hAnsi="Tw Cen MT"/>
                <w:sz w:val="22"/>
                <w:szCs w:val="22"/>
              </w:rPr>
            </w:pPr>
            <w:r w:rsidRPr="00C55D79">
              <w:rPr>
                <w:rFonts w:ascii="Tw Cen MT" w:hAnsi="Tw Cen MT"/>
                <w:b w:val="0"/>
                <w:sz w:val="22"/>
                <w:szCs w:val="22"/>
              </w:rPr>
              <w:t>One-year cash flow – positive cash flow over previous two fiscal years (change in cash balance is positive)</w:t>
            </w:r>
          </w:p>
        </w:tc>
        <w:tc>
          <w:tcPr>
            <w:tcW w:w="1365" w:type="dxa"/>
          </w:tcPr>
          <w:p w14:paraId="5E190D85" w14:textId="4FB3FCAB" w:rsidR="002F06D8" w:rsidRPr="00F653D7" w:rsidRDefault="002F06D8" w:rsidP="002F06D8">
            <w:pPr>
              <w:jc w:val="center"/>
              <w:cnfStyle w:val="000000100000" w:firstRow="0" w:lastRow="0" w:firstColumn="0" w:lastColumn="0" w:oddVBand="0" w:evenVBand="0" w:oddHBand="1" w:evenHBand="0" w:firstRowFirstColumn="0" w:firstRowLastColumn="0" w:lastRowFirstColumn="0" w:lastRowLastColumn="0"/>
              <w:rPr>
                <w:rFonts w:ascii="MS Gothic" w:hAnsi="MS Gothic" w:cs="MS Gothic"/>
                <w:color w:val="000000"/>
                <w:sz w:val="44"/>
                <w:szCs w:val="44"/>
              </w:rPr>
            </w:pPr>
            <w:r>
              <w:rPr>
                <w:rFonts w:ascii="Arial" w:eastAsia="Arial Unicode MS" w:hAnsi="Arial" w:cs="Arial"/>
                <w:color w:val="000000"/>
                <w:sz w:val="44"/>
                <w:szCs w:val="44"/>
              </w:rPr>
              <w:t>○</w:t>
            </w:r>
          </w:p>
        </w:tc>
        <w:tc>
          <w:tcPr>
            <w:tcW w:w="3322" w:type="dxa"/>
          </w:tcPr>
          <w:p w14:paraId="46F10A15" w14:textId="77777777" w:rsidR="002F06D8" w:rsidRDefault="002F06D8" w:rsidP="002F06D8">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Not Met</w:t>
            </w:r>
          </w:p>
          <w:p w14:paraId="281C98EE" w14:textId="77777777" w:rsidR="002F06D8" w:rsidRDefault="002F06D8" w:rsidP="002F06D8">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Not Met</w:t>
            </w:r>
          </w:p>
          <w:p w14:paraId="6C239902" w14:textId="77777777" w:rsidR="002F06D8" w:rsidRDefault="002F06D8" w:rsidP="002F06D8">
            <w:pPr>
              <w:cnfStyle w:val="000000100000" w:firstRow="0" w:lastRow="0" w:firstColumn="0" w:lastColumn="0" w:oddVBand="0" w:evenVBand="0" w:oddHBand="1"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Not Met</w:t>
            </w:r>
          </w:p>
          <w:p w14:paraId="022892D8" w14:textId="1EBF4C0E" w:rsidR="002F06D8" w:rsidRDefault="002F06D8" w:rsidP="002F06D8">
            <w:pP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336908">
              <w:rPr>
                <w:rFonts w:ascii="Tw Cen MT" w:eastAsia="MS Mincho" w:hAnsi="Tw Cen MT" w:cs="Times New Roman"/>
                <w:sz w:val="22"/>
                <w:szCs w:val="22"/>
              </w:rPr>
              <w:t>See Figure</w:t>
            </w:r>
            <w:r>
              <w:rPr>
                <w:rFonts w:ascii="Tw Cen MT" w:eastAsia="MS Mincho" w:hAnsi="Tw Cen MT" w:cs="Times New Roman"/>
                <w:sz w:val="22"/>
                <w:szCs w:val="22"/>
              </w:rPr>
              <w:t xml:space="preserve"> 44</w:t>
            </w:r>
          </w:p>
        </w:tc>
      </w:tr>
      <w:tr w:rsidR="002F06D8" w:rsidRPr="00026F79" w14:paraId="099B9165" w14:textId="77777777" w:rsidTr="00C52F33">
        <w:tc>
          <w:tcPr>
            <w:cnfStyle w:val="001000000000" w:firstRow="0" w:lastRow="0" w:firstColumn="1" w:lastColumn="0" w:oddVBand="0" w:evenVBand="0" w:oddHBand="0" w:evenHBand="0" w:firstRowFirstColumn="0" w:firstRowLastColumn="0" w:lastRowFirstColumn="0" w:lastRowLastColumn="0"/>
            <w:tcW w:w="4589" w:type="dxa"/>
          </w:tcPr>
          <w:p w14:paraId="3CBE1B7B" w14:textId="7B3F9A4A" w:rsidR="002F06D8" w:rsidRPr="00C55D79" w:rsidRDefault="002F06D8" w:rsidP="002F06D8">
            <w:pPr>
              <w:contextualSpacing/>
              <w:rPr>
                <w:rFonts w:ascii="Tw Cen MT" w:hAnsi="Tw Cen MT"/>
                <w:sz w:val="22"/>
                <w:szCs w:val="22"/>
              </w:rPr>
            </w:pPr>
            <w:r w:rsidRPr="00C55D79">
              <w:rPr>
                <w:rFonts w:ascii="Tw Cen MT" w:hAnsi="Tw Cen MT"/>
                <w:b w:val="0"/>
                <w:sz w:val="22"/>
                <w:szCs w:val="22"/>
              </w:rPr>
              <w:t>Multi-year cash flow – positive cash flow over previous three fiscal years</w:t>
            </w:r>
          </w:p>
        </w:tc>
        <w:tc>
          <w:tcPr>
            <w:tcW w:w="1365" w:type="dxa"/>
          </w:tcPr>
          <w:p w14:paraId="6431083C" w14:textId="6AC30116" w:rsidR="002F06D8" w:rsidRPr="00F653D7" w:rsidRDefault="002F06D8" w:rsidP="002F06D8">
            <w:pPr>
              <w:jc w:val="center"/>
              <w:cnfStyle w:val="000000000000" w:firstRow="0" w:lastRow="0" w:firstColumn="0" w:lastColumn="0" w:oddVBand="0" w:evenVBand="0" w:oddHBand="0" w:evenHBand="0" w:firstRowFirstColumn="0" w:firstRowLastColumn="0" w:lastRowFirstColumn="0" w:lastRowLastColumn="0"/>
              <w:rPr>
                <w:rFonts w:ascii="MS Gothic" w:hAnsi="MS Gothic" w:cs="MS Gothic"/>
                <w:color w:val="000000"/>
                <w:sz w:val="44"/>
                <w:szCs w:val="44"/>
              </w:rPr>
            </w:pPr>
            <w:r>
              <w:rPr>
                <w:rFonts w:ascii="Arial" w:eastAsia="Arial Unicode MS" w:hAnsi="Arial" w:cs="Arial"/>
                <w:color w:val="000000"/>
                <w:sz w:val="44"/>
                <w:szCs w:val="44"/>
              </w:rPr>
              <w:t>○</w:t>
            </w:r>
          </w:p>
        </w:tc>
        <w:tc>
          <w:tcPr>
            <w:tcW w:w="3322" w:type="dxa"/>
          </w:tcPr>
          <w:p w14:paraId="560D915E" w14:textId="7B5108AA" w:rsidR="002F06D8" w:rsidRDefault="002F06D8" w:rsidP="002F06D8">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2015-16: N/A</w:t>
            </w:r>
          </w:p>
          <w:p w14:paraId="618E9DF6" w14:textId="210301A3" w:rsidR="002F06D8" w:rsidRDefault="002F06D8" w:rsidP="002F06D8">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2016-17: N/A</w:t>
            </w:r>
          </w:p>
          <w:p w14:paraId="374EC5E7" w14:textId="77777777" w:rsidR="002F06D8" w:rsidRDefault="002F06D8" w:rsidP="002F06D8">
            <w:pPr>
              <w:cnfStyle w:val="000000000000" w:firstRow="0" w:lastRow="0" w:firstColumn="0" w:lastColumn="0" w:oddVBand="0" w:evenVBand="0" w:oddHBand="0" w:evenHBand="0" w:firstRowFirstColumn="0" w:firstRowLastColumn="0" w:lastRowFirstColumn="0" w:lastRowLastColumn="0"/>
              <w:rPr>
                <w:rFonts w:ascii="Tw Cen MT" w:eastAsia="MS Mincho" w:hAnsi="Tw Cen MT" w:cs="Times New Roman"/>
                <w:b/>
                <w:sz w:val="22"/>
                <w:szCs w:val="22"/>
              </w:rPr>
            </w:pPr>
            <w:r>
              <w:rPr>
                <w:rFonts w:ascii="Tw Cen MT" w:eastAsia="MS Mincho" w:hAnsi="Tw Cen MT" w:cs="Times New Roman"/>
                <w:b/>
                <w:sz w:val="22"/>
                <w:szCs w:val="22"/>
              </w:rPr>
              <w:t>2017-18: Not Met</w:t>
            </w:r>
          </w:p>
          <w:p w14:paraId="4815DBBC" w14:textId="640AF918" w:rsidR="002F06D8" w:rsidRDefault="002F06D8" w:rsidP="002F06D8">
            <w:pP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336908">
              <w:rPr>
                <w:rFonts w:ascii="Tw Cen MT" w:eastAsia="MS Mincho" w:hAnsi="Tw Cen MT" w:cs="Times New Roman"/>
                <w:sz w:val="22"/>
                <w:szCs w:val="22"/>
              </w:rPr>
              <w:t>See Figure</w:t>
            </w:r>
            <w:r>
              <w:rPr>
                <w:rFonts w:ascii="Tw Cen MT" w:eastAsia="MS Mincho" w:hAnsi="Tw Cen MT" w:cs="Times New Roman"/>
                <w:sz w:val="22"/>
                <w:szCs w:val="22"/>
              </w:rPr>
              <w:t xml:space="preserve"> 44</w:t>
            </w:r>
          </w:p>
        </w:tc>
      </w:tr>
    </w:tbl>
    <w:p w14:paraId="65C86684" w14:textId="2F2FF96F" w:rsidR="00086F59" w:rsidRDefault="00086F59">
      <w:pPr>
        <w:rPr>
          <w:rFonts w:ascii="Tw Cen MT" w:hAnsi="Tw Cen MT" w:cs="Arial"/>
          <w:sz w:val="22"/>
          <w:szCs w:val="22"/>
        </w:rPr>
      </w:pPr>
      <w:r>
        <w:rPr>
          <w:rFonts w:ascii="Tw Cen MT" w:hAnsi="Tw Cen MT" w:cs="Arial"/>
          <w:sz w:val="22"/>
          <w:szCs w:val="22"/>
        </w:rPr>
        <w:br w:type="page"/>
      </w:r>
    </w:p>
    <w:p w14:paraId="41F6D480" w14:textId="77777777" w:rsidR="00170ED2" w:rsidRDefault="00170ED2" w:rsidP="00170ED2">
      <w:pPr>
        <w:pStyle w:val="Heading3"/>
        <w:spacing w:before="0"/>
        <w:rPr>
          <w:rFonts w:ascii="Tw Cen MT" w:hAnsi="Tw Cen MT"/>
          <w:color w:val="244061" w:themeColor="accent1" w:themeShade="80"/>
          <w:sz w:val="22"/>
          <w:szCs w:val="22"/>
        </w:rPr>
      </w:pPr>
      <w:r>
        <w:rPr>
          <w:rFonts w:ascii="Tw Cen MT" w:hAnsi="Tw Cen MT"/>
          <w:color w:val="244061" w:themeColor="accent1" w:themeShade="80"/>
          <w:sz w:val="22"/>
          <w:szCs w:val="22"/>
        </w:rPr>
        <w:t>Short-term Financial Viability</w:t>
      </w:r>
      <w:r>
        <w:rPr>
          <w:rStyle w:val="EndnoteReference"/>
          <w:rFonts w:ascii="Tw Cen MT" w:hAnsi="Tw Cen MT"/>
          <w:color w:val="244061" w:themeColor="accent1" w:themeShade="80"/>
          <w:sz w:val="22"/>
          <w:szCs w:val="22"/>
        </w:rPr>
        <w:endnoteReference w:id="12"/>
      </w:r>
    </w:p>
    <w:p w14:paraId="5C746AC5" w14:textId="22104218" w:rsidR="00872D98" w:rsidRDefault="00872D98" w:rsidP="00B95F0C">
      <w:pPr>
        <w:spacing w:before="0" w:after="0"/>
        <w:rPr>
          <w:rFonts w:ascii="Tw Cen MT" w:hAnsi="Tw Cen MT"/>
        </w:rPr>
      </w:pPr>
    </w:p>
    <w:p w14:paraId="5DA79FCB" w14:textId="5B9234B6" w:rsidR="003A503E" w:rsidRDefault="00381F44" w:rsidP="00B95F0C">
      <w:pPr>
        <w:spacing w:before="0" w:after="0"/>
        <w:rPr>
          <w:rFonts w:ascii="Tw Cen MT" w:hAnsi="Tw Cen MT"/>
        </w:rPr>
      </w:pPr>
      <w:r>
        <w:rPr>
          <w:rFonts w:ascii="Tw Cen MT" w:hAnsi="Tw Cen MT"/>
          <w:noProof/>
        </w:rPr>
        <mc:AlternateContent>
          <mc:Choice Requires="wps">
            <w:drawing>
              <wp:anchor distT="0" distB="0" distL="114300" distR="114300" simplePos="0" relativeHeight="251650046" behindDoc="1" locked="0" layoutInCell="1" allowOverlap="1" wp14:anchorId="5554397E" wp14:editId="16EB6408">
                <wp:simplePos x="0" y="0"/>
                <wp:positionH relativeFrom="margin">
                  <wp:posOffset>-371475</wp:posOffset>
                </wp:positionH>
                <wp:positionV relativeFrom="paragraph">
                  <wp:posOffset>154940</wp:posOffset>
                </wp:positionV>
                <wp:extent cx="6667500" cy="68580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6667500" cy="685800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DA914" w14:textId="0F970E27" w:rsidR="00D723A4" w:rsidRDefault="00D723A4" w:rsidP="00AA7F4B">
                            <w:pPr>
                              <w:jc w:val="center"/>
                            </w:pPr>
                            <w:r>
                              <w:tab/>
                            </w:r>
                            <w:r>
                              <w:tab/>
                            </w:r>
                          </w:p>
                          <w:p w14:paraId="013894B5" w14:textId="77777777" w:rsidR="00D723A4" w:rsidRDefault="00D723A4" w:rsidP="00AA7F4B">
                            <w:pPr>
                              <w:jc w:val="center"/>
                            </w:pPr>
                          </w:p>
                          <w:p w14:paraId="429DB5C1" w14:textId="77777777" w:rsidR="00D723A4" w:rsidRDefault="00D723A4" w:rsidP="00AA7F4B">
                            <w:pPr>
                              <w:jc w:val="center"/>
                            </w:pPr>
                          </w:p>
                          <w:p w14:paraId="77339A30" w14:textId="77777777" w:rsidR="00D723A4" w:rsidRDefault="00D723A4" w:rsidP="00AA7F4B">
                            <w:pPr>
                              <w:jc w:val="center"/>
                            </w:pPr>
                          </w:p>
                          <w:p w14:paraId="11AF2C56" w14:textId="77777777" w:rsidR="00D723A4" w:rsidRDefault="00D723A4" w:rsidP="00AA7F4B">
                            <w:pPr>
                              <w:jc w:val="center"/>
                            </w:pPr>
                          </w:p>
                          <w:p w14:paraId="08448D54" w14:textId="77777777" w:rsidR="00D723A4" w:rsidRDefault="00D723A4" w:rsidP="00AA7F4B">
                            <w:pPr>
                              <w:jc w:val="center"/>
                            </w:pPr>
                          </w:p>
                          <w:p w14:paraId="48EE77D4" w14:textId="29069AA4" w:rsidR="00D723A4" w:rsidRDefault="00D723A4" w:rsidP="00AA7F4B">
                            <w:pPr>
                              <w:jc w:val="center"/>
                            </w:pPr>
                          </w:p>
                          <w:p w14:paraId="7F77CF36" w14:textId="77777777" w:rsidR="00D723A4" w:rsidRDefault="00D723A4" w:rsidP="00AA7F4B">
                            <w:pPr>
                              <w:jc w:val="center"/>
                            </w:pPr>
                          </w:p>
                          <w:p w14:paraId="32554A99" w14:textId="77777777" w:rsidR="00D723A4" w:rsidRDefault="00D723A4" w:rsidP="00AA7F4B">
                            <w:pPr>
                              <w:jc w:val="center"/>
                            </w:pPr>
                          </w:p>
                          <w:p w14:paraId="0D1B8C5A" w14:textId="77777777" w:rsidR="00D723A4" w:rsidRDefault="00D723A4" w:rsidP="00AA7F4B">
                            <w:pPr>
                              <w:jc w:val="center"/>
                            </w:pPr>
                          </w:p>
                          <w:p w14:paraId="74E41815" w14:textId="77777777" w:rsidR="00D723A4" w:rsidRDefault="00D723A4" w:rsidP="00AA7F4B">
                            <w:pPr>
                              <w:jc w:val="center"/>
                            </w:pPr>
                          </w:p>
                          <w:p w14:paraId="37527FC3" w14:textId="686E5C1C" w:rsidR="00D723A4" w:rsidRDefault="00D723A4" w:rsidP="00AA7F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3" o:spid="_x0000_s1029" style="position:absolute;margin-left:-29.25pt;margin-top:12.2pt;width:525pt;height:540pt;z-index:-25166643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" fillcolor="#dbe5f1 [660]" strokecolor="#4f81bd [3204]" strokeweight="2pt">
                <v:textbox>
                  <w:txbxContent>
                    <w:p w14:paraId="6A8DA914" w14:textId="0F970E27" w:rsidR="00D723A4" w:rsidRDefault="00D723A4" w:rsidP="00AA7F4B">
                      <w:pPr>
                        <w:jc w:val="center"/>
                      </w:pPr>
                      <w:r>
                        <w:tab/>
                      </w:r>
                      <w:r>
                        <w:tab/>
                      </w:r>
                    </w:p>
                    <w:p w14:paraId="013894B5" w14:textId="77777777" w:rsidR="00D723A4" w:rsidRDefault="00D723A4" w:rsidP="00AA7F4B">
                      <w:pPr>
                        <w:jc w:val="center"/>
                      </w:pPr>
                    </w:p>
                    <w:p w14:paraId="429DB5C1" w14:textId="77777777" w:rsidR="00D723A4" w:rsidRDefault="00D723A4" w:rsidP="00AA7F4B">
                      <w:pPr>
                        <w:jc w:val="center"/>
                      </w:pPr>
                    </w:p>
                    <w:p w14:paraId="77339A30" w14:textId="77777777" w:rsidR="00D723A4" w:rsidRDefault="00D723A4" w:rsidP="00AA7F4B">
                      <w:pPr>
                        <w:jc w:val="center"/>
                      </w:pPr>
                    </w:p>
                    <w:p w14:paraId="11AF2C56" w14:textId="77777777" w:rsidR="00D723A4" w:rsidRDefault="00D723A4" w:rsidP="00AA7F4B">
                      <w:pPr>
                        <w:jc w:val="center"/>
                      </w:pPr>
                    </w:p>
                    <w:p w14:paraId="08448D54" w14:textId="77777777" w:rsidR="00D723A4" w:rsidRDefault="00D723A4" w:rsidP="00AA7F4B">
                      <w:pPr>
                        <w:jc w:val="center"/>
                      </w:pPr>
                    </w:p>
                    <w:p w14:paraId="48EE77D4" w14:textId="29069AA4" w:rsidR="00D723A4" w:rsidRDefault="00D723A4" w:rsidP="00AA7F4B">
                      <w:pPr>
                        <w:jc w:val="center"/>
                      </w:pPr>
                    </w:p>
                    <w:p w14:paraId="7F77CF36" w14:textId="77777777" w:rsidR="00D723A4" w:rsidRDefault="00D723A4" w:rsidP="00AA7F4B">
                      <w:pPr>
                        <w:jc w:val="center"/>
                      </w:pPr>
                    </w:p>
                    <w:p w14:paraId="32554A99" w14:textId="77777777" w:rsidR="00D723A4" w:rsidRDefault="00D723A4" w:rsidP="00AA7F4B">
                      <w:pPr>
                        <w:jc w:val="center"/>
                      </w:pPr>
                    </w:p>
                    <w:p w14:paraId="0D1B8C5A" w14:textId="77777777" w:rsidR="00D723A4" w:rsidRDefault="00D723A4" w:rsidP="00AA7F4B">
                      <w:pPr>
                        <w:jc w:val="center"/>
                      </w:pPr>
                    </w:p>
                    <w:p w14:paraId="74E41815" w14:textId="77777777" w:rsidR="00D723A4" w:rsidRDefault="00D723A4" w:rsidP="00AA7F4B">
                      <w:pPr>
                        <w:jc w:val="center"/>
                      </w:pPr>
                    </w:p>
                    <w:p w14:paraId="37527FC3" w14:textId="686E5C1C" w:rsidR="00D723A4" w:rsidRDefault="00D723A4" w:rsidP="00AA7F4B">
                      <w:pPr>
                        <w:jc w:val="center"/>
                      </w:pPr>
                    </w:p>
                  </w:txbxContent>
                </v:textbox>
                <w10:wrap anchorx="margin"/>
              </v:rect>
            </w:pict>
          </mc:Fallback>
        </mc:AlternateContent>
      </w:r>
    </w:p>
    <w:p w14:paraId="4CC9B1FF" w14:textId="613579E5" w:rsidR="003A503E" w:rsidRPr="005E77C1" w:rsidRDefault="003A503E" w:rsidP="00B95F0C">
      <w:pPr>
        <w:spacing w:before="0" w:after="0"/>
        <w:rPr>
          <w:rFonts w:ascii="Tw Cen MT" w:hAnsi="Tw Cen MT"/>
        </w:rPr>
      </w:pPr>
    </w:p>
    <w:tbl>
      <w:tblPr>
        <w:tblStyle w:val="TableGrid"/>
        <w:tblW w:w="100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4628"/>
      </w:tblGrid>
      <w:tr w:rsidR="00336477" w14:paraId="3B7A0944" w14:textId="77777777" w:rsidTr="00336477">
        <w:trPr>
          <w:jc w:val="center"/>
        </w:trPr>
        <w:tc>
          <w:tcPr>
            <w:tcW w:w="5466" w:type="dxa"/>
            <w:hideMark/>
          </w:tcPr>
          <w:p w14:paraId="2CF634B5" w14:textId="108BAFC4" w:rsidR="00336477" w:rsidRDefault="00D723A4">
            <w:pPr>
              <w:keepNext/>
              <w:widowControl w:val="0"/>
              <w:autoSpaceDE w:val="0"/>
              <w:autoSpaceDN w:val="0"/>
              <w:adjustRightInd w:val="0"/>
              <w:spacing w:before="0" w:after="0"/>
              <w:contextualSpacing/>
              <w:jc w:val="center"/>
              <w:rPr>
                <w:rFonts w:ascii="Tw Cen MT" w:hAnsi="Tw Cen MT"/>
              </w:rPr>
            </w:pPr>
            <w:r>
              <w:rPr>
                <w:rFonts w:ascii="Tw Cen MT" w:hAnsi="Tw Cen MT"/>
              </w:rPr>
              <w:pict w14:anchorId="3482949A">
                <v:shape id="_x0000_i1064" type="#_x0000_t75" style="width:220.5pt;height:250.5pt">
                  <v:imagedata r:id="rId54" o:title=""/>
                </v:shape>
              </w:pict>
            </w:r>
          </w:p>
          <w:p w14:paraId="7C50BDBF" w14:textId="0559BA1D" w:rsidR="00336477" w:rsidRDefault="00336477">
            <w:pPr>
              <w:keepNext/>
              <w:widowControl w:val="0"/>
              <w:autoSpaceDE w:val="0"/>
              <w:autoSpaceDN w:val="0"/>
              <w:adjustRightInd w:val="0"/>
              <w:spacing w:before="0" w:after="0"/>
              <w:contextualSpacing/>
              <w:jc w:val="center"/>
              <w:rPr>
                <w:rFonts w:ascii="Tw Cen MT" w:hAnsi="Tw Cen MT" w:cs="Arial"/>
                <w:b/>
              </w:rPr>
            </w:pPr>
            <w:r>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40</w:t>
            </w:r>
            <w:r w:rsidR="003E340F">
              <w:rPr>
                <w:noProof/>
              </w:rPr>
              <w:fldChar w:fldCharType="end"/>
            </w:r>
            <w:r>
              <w:t xml:space="preserve"> </w:t>
            </w:r>
            <w:r>
              <w:rPr>
                <w:rFonts w:ascii="Tw Cen MT" w:hAnsi="Tw Cen MT" w:cs="Arial"/>
                <w:b/>
              </w:rPr>
              <w:t xml:space="preserve"> </w:t>
            </w:r>
          </w:p>
        </w:tc>
        <w:tc>
          <w:tcPr>
            <w:tcW w:w="4628" w:type="dxa"/>
          </w:tcPr>
          <w:p w14:paraId="408C38DB" w14:textId="279C31D4" w:rsidR="00336477" w:rsidRDefault="00D723A4">
            <w:pPr>
              <w:keepNext/>
              <w:widowControl w:val="0"/>
              <w:autoSpaceDE w:val="0"/>
              <w:autoSpaceDN w:val="0"/>
              <w:adjustRightInd w:val="0"/>
              <w:spacing w:before="0" w:after="0"/>
              <w:contextualSpacing/>
              <w:jc w:val="center"/>
            </w:pPr>
            <w:r>
              <w:rPr>
                <w:rFonts w:ascii="Tw Cen MT" w:hAnsi="Tw Cen MT"/>
              </w:rPr>
              <w:pict w14:anchorId="2FDF6115">
                <v:shape id="_x0000_i1065" type="#_x0000_t75" style="width:220.5pt;height:248.25pt">
                  <v:imagedata r:id="rId55" o:title=""/>
                </v:shape>
              </w:pict>
            </w:r>
            <w:r w:rsidR="00336477">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41</w:t>
            </w:r>
            <w:r w:rsidR="003E340F">
              <w:rPr>
                <w:noProof/>
              </w:rPr>
              <w:fldChar w:fldCharType="end"/>
            </w:r>
            <w:r w:rsidR="00336477">
              <w:t xml:space="preserve">  </w:t>
            </w:r>
          </w:p>
          <w:p w14:paraId="5E6DF5C2" w14:textId="77777777" w:rsidR="00336477" w:rsidRDefault="00336477">
            <w:pPr>
              <w:keepNext/>
              <w:widowControl w:val="0"/>
              <w:autoSpaceDE w:val="0"/>
              <w:autoSpaceDN w:val="0"/>
              <w:adjustRightInd w:val="0"/>
              <w:spacing w:before="0" w:after="0"/>
              <w:contextualSpacing/>
              <w:jc w:val="center"/>
              <w:rPr>
                <w:rFonts w:ascii="Tw Cen MT" w:hAnsi="Tw Cen MT" w:cs="Arial"/>
                <w:b/>
                <w:sz w:val="22"/>
                <w:szCs w:val="22"/>
              </w:rPr>
            </w:pPr>
          </w:p>
        </w:tc>
      </w:tr>
      <w:tr w:rsidR="00336477" w14:paraId="37DDFEC5" w14:textId="77777777" w:rsidTr="00336477">
        <w:trPr>
          <w:jc w:val="center"/>
        </w:trPr>
        <w:tc>
          <w:tcPr>
            <w:tcW w:w="10094" w:type="dxa"/>
            <w:gridSpan w:val="2"/>
          </w:tcPr>
          <w:p w14:paraId="30EB72C3" w14:textId="4918DB7F" w:rsidR="005D5755" w:rsidRDefault="00D723A4">
            <w:pPr>
              <w:keepNext/>
              <w:widowControl w:val="0"/>
              <w:autoSpaceDE w:val="0"/>
              <w:autoSpaceDN w:val="0"/>
              <w:adjustRightInd w:val="0"/>
              <w:spacing w:before="0" w:after="0"/>
              <w:contextualSpacing/>
              <w:jc w:val="center"/>
              <w:rPr>
                <w:rFonts w:ascii="Tw Cen MT" w:hAnsi="Tw Cen MT"/>
              </w:rPr>
            </w:pPr>
            <w:r>
              <w:rPr>
                <w:rFonts w:ascii="Tw Cen MT" w:hAnsi="Tw Cen MT"/>
              </w:rPr>
              <w:pict w14:anchorId="6F3115A9">
                <v:shape id="_x0000_i1066" type="#_x0000_t75" style="width:262.5pt;height:227.25pt">
                  <v:imagedata r:id="rId56" o:title=""/>
                </v:shape>
              </w:pict>
            </w:r>
          </w:p>
          <w:p w14:paraId="5DCBF7B0" w14:textId="6CCA12DA" w:rsidR="00336477" w:rsidRDefault="00336477">
            <w:pPr>
              <w:keepNext/>
              <w:widowControl w:val="0"/>
              <w:autoSpaceDE w:val="0"/>
              <w:autoSpaceDN w:val="0"/>
              <w:adjustRightInd w:val="0"/>
              <w:spacing w:before="0" w:after="0"/>
              <w:contextualSpacing/>
              <w:jc w:val="center"/>
              <w:rPr>
                <w:rFonts w:ascii="Tw Cen MT" w:hAnsi="Tw Cen MT"/>
                <w:noProof/>
              </w:rPr>
            </w:pPr>
            <w:r>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42</w:t>
            </w:r>
            <w:r w:rsidR="003E340F">
              <w:rPr>
                <w:noProof/>
              </w:rPr>
              <w:fldChar w:fldCharType="end"/>
            </w:r>
          </w:p>
          <w:p w14:paraId="74EA01D0" w14:textId="77777777" w:rsidR="00336477" w:rsidRDefault="00336477">
            <w:pPr>
              <w:keepNext/>
              <w:widowControl w:val="0"/>
              <w:autoSpaceDE w:val="0"/>
              <w:autoSpaceDN w:val="0"/>
              <w:adjustRightInd w:val="0"/>
              <w:spacing w:before="0" w:after="0"/>
              <w:contextualSpacing/>
              <w:jc w:val="center"/>
              <w:rPr>
                <w:rStyle w:val="Hyperlink"/>
              </w:rPr>
            </w:pPr>
          </w:p>
          <w:p w14:paraId="50547176" w14:textId="77777777" w:rsidR="00336477" w:rsidRDefault="00336477">
            <w:pPr>
              <w:keepNext/>
              <w:widowControl w:val="0"/>
              <w:autoSpaceDE w:val="0"/>
              <w:autoSpaceDN w:val="0"/>
              <w:adjustRightInd w:val="0"/>
              <w:spacing w:before="0" w:after="0"/>
              <w:contextualSpacing/>
              <w:jc w:val="center"/>
            </w:pPr>
          </w:p>
          <w:p w14:paraId="5291A118" w14:textId="77777777" w:rsidR="00336477" w:rsidRDefault="00336477">
            <w:pPr>
              <w:keepNext/>
              <w:widowControl w:val="0"/>
              <w:autoSpaceDE w:val="0"/>
              <w:autoSpaceDN w:val="0"/>
              <w:adjustRightInd w:val="0"/>
              <w:spacing w:before="0" w:after="0"/>
              <w:contextualSpacing/>
              <w:jc w:val="center"/>
              <w:rPr>
                <w:rFonts w:ascii="Tw Cen MT" w:hAnsi="Tw Cen MT"/>
                <w:noProof/>
              </w:rPr>
            </w:pPr>
          </w:p>
        </w:tc>
      </w:tr>
    </w:tbl>
    <w:p w14:paraId="04049086" w14:textId="11897B36" w:rsidR="0014071B" w:rsidRDefault="0014071B" w:rsidP="00381F44">
      <w:pPr>
        <w:spacing w:before="0" w:after="0"/>
        <w:jc w:val="center"/>
        <w:rPr>
          <w:rFonts w:ascii="Tw Cen MT" w:hAnsi="Tw Cen MT"/>
        </w:rPr>
      </w:pPr>
      <w:r>
        <w:rPr>
          <w:rFonts w:ascii="Tw Cen MT" w:hAnsi="Tw Cen MT"/>
        </w:rPr>
        <w:t xml:space="preserve">   </w:t>
      </w:r>
    </w:p>
    <w:p w14:paraId="1E092B05" w14:textId="3BCB4427" w:rsidR="00170ED2" w:rsidRPr="00170ED2" w:rsidRDefault="005D7509" w:rsidP="00170ED2">
      <w:pPr>
        <w:pStyle w:val="Heading3"/>
        <w:spacing w:before="0"/>
        <w:rPr>
          <w:rFonts w:ascii="Tw Cen MT" w:hAnsi="Tw Cen MT"/>
          <w:color w:val="244061" w:themeColor="accent1" w:themeShade="80"/>
          <w:sz w:val="22"/>
          <w:szCs w:val="22"/>
        </w:rPr>
      </w:pPr>
      <w:r w:rsidRPr="005E77C1">
        <w:rPr>
          <w:rFonts w:ascii="Tw Cen MT" w:hAnsi="Tw Cen MT"/>
          <w:noProof/>
        </w:rPr>
        <mc:AlternateContent>
          <mc:Choice Requires="wps">
            <w:drawing>
              <wp:anchor distT="0" distB="0" distL="114300" distR="114300" simplePos="0" relativeHeight="251713536" behindDoc="1" locked="0" layoutInCell="1" allowOverlap="1" wp14:anchorId="65172057" wp14:editId="74242F28">
                <wp:simplePos x="0" y="0"/>
                <wp:positionH relativeFrom="margin">
                  <wp:posOffset>-390525</wp:posOffset>
                </wp:positionH>
                <wp:positionV relativeFrom="paragraph">
                  <wp:posOffset>228600</wp:posOffset>
                </wp:positionV>
                <wp:extent cx="6667500" cy="7820025"/>
                <wp:effectExtent l="0" t="0" r="19050" b="28575"/>
                <wp:wrapNone/>
                <wp:docPr id="77" name="Rectangle 77"/>
                <wp:cNvGraphicFramePr/>
                <a:graphic xmlns:a="http://schemas.openxmlformats.org/drawingml/2006/main">
                  <a:graphicData uri="http://schemas.microsoft.com/office/word/2010/wordprocessingShape">
                    <wps:wsp>
                      <wps:cNvSpPr/>
                      <wps:spPr>
                        <a:xfrm>
                          <a:off x="0" y="0"/>
                          <a:ext cx="6667500" cy="7820025"/>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868AA" w14:textId="076DA690" w:rsidR="00D723A4" w:rsidRDefault="00D723A4" w:rsidP="0073651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030" style="position:absolute;margin-left:-30.75pt;margin-top:18pt;width:525pt;height:615.7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" fillcolor="#dbe5f1 [660]" strokecolor="#4f81bd [3204]" strokeweight="2pt">
                <v:textbox>
                  <w:txbxContent>
                    <w:p w14:paraId="177868AA" w14:textId="076DA690" w:rsidR="00D723A4" w:rsidRDefault="00D723A4" w:rsidP="00736515">
                      <w:pPr>
                        <w:jc w:val="center"/>
                      </w:pPr>
                      <w:r>
                        <w:t xml:space="preserve"> </w:t>
                      </w:r>
                    </w:p>
                  </w:txbxContent>
                </v:textbox>
                <w10:wrap anchorx="margin"/>
              </v:rect>
            </w:pict>
          </mc:Fallback>
        </mc:AlternateContent>
      </w:r>
      <w:r w:rsidR="00170ED2">
        <w:rPr>
          <w:rFonts w:ascii="Tw Cen MT" w:hAnsi="Tw Cen MT"/>
          <w:color w:val="244061" w:themeColor="accent1" w:themeShade="80"/>
          <w:sz w:val="22"/>
          <w:szCs w:val="22"/>
        </w:rPr>
        <w:t>Long-term Financial Sustainability</w:t>
      </w:r>
      <w:r w:rsidR="00170ED2" w:rsidRPr="00170ED2">
        <w:rPr>
          <w:vertAlign w:val="superscript"/>
        </w:rPr>
        <w:endnoteReference w:id="13"/>
      </w:r>
      <w:r w:rsidR="00170ED2" w:rsidRPr="00170ED2">
        <w:rPr>
          <w:rFonts w:ascii="Tw Cen MT" w:hAnsi="Tw Cen MT"/>
          <w:color w:val="244061" w:themeColor="accent1" w:themeShade="80"/>
          <w:sz w:val="22"/>
          <w:szCs w:val="22"/>
        </w:rPr>
        <w:t xml:space="preserve"> </w:t>
      </w:r>
    </w:p>
    <w:p w14:paraId="1CCBD880" w14:textId="00A2E238" w:rsidR="005D5755" w:rsidRDefault="00D723A4" w:rsidP="005D7509">
      <w:pPr>
        <w:jc w:val="center"/>
        <w:rPr>
          <w:noProof/>
        </w:rPr>
      </w:pPr>
      <w:r>
        <w:rPr>
          <w:noProof/>
        </w:rPr>
        <w:pict w14:anchorId="1C8A4C6E">
          <v:shape id="_x0000_i1067" type="#_x0000_t75" style="width:287.25pt;height:270pt">
            <v:imagedata r:id="rId57" o:title=""/>
          </v:shape>
        </w:pict>
      </w:r>
      <w:r w:rsidR="00EE7CD3">
        <w:rPr>
          <w:noProof/>
        </w:rPr>
        <w:t xml:space="preserve"> </w:t>
      </w:r>
    </w:p>
    <w:p w14:paraId="13C03BE1" w14:textId="06D9F3D7" w:rsidR="005D7509" w:rsidRDefault="005D7509" w:rsidP="005D7509">
      <w:pPr>
        <w:jc w:val="center"/>
        <w:rPr>
          <w:rFonts w:ascii="Tw Cen MT" w:hAnsi="Tw Cen MT"/>
        </w:rPr>
      </w:pPr>
      <w:r>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43</w:t>
      </w:r>
      <w:r w:rsidR="003E340F">
        <w:rPr>
          <w:noProof/>
        </w:rPr>
        <w:fldChar w:fldCharType="end"/>
      </w:r>
    </w:p>
    <w:p w14:paraId="1EC8BE63" w14:textId="2C736C79" w:rsidR="005D5755" w:rsidRDefault="00D723A4" w:rsidP="005D7509">
      <w:pPr>
        <w:jc w:val="center"/>
      </w:pPr>
      <w:r>
        <w:pict w14:anchorId="449F4052">
          <v:shape id="_x0000_i1068" type="#_x0000_t75" style="width:287.25pt;height:274.5pt">
            <v:imagedata r:id="rId58" o:title=""/>
          </v:shape>
        </w:pict>
      </w:r>
    </w:p>
    <w:p w14:paraId="5508B6D8" w14:textId="07CB53DE" w:rsidR="005D7509" w:rsidRDefault="005D7509" w:rsidP="005D7509">
      <w:pPr>
        <w:jc w:val="center"/>
        <w:rPr>
          <w:rFonts w:ascii="Tw Cen MT" w:hAnsi="Tw Cen MT"/>
        </w:rPr>
      </w:pPr>
      <w:r>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44</w:t>
      </w:r>
      <w:r w:rsidR="003E340F">
        <w:rPr>
          <w:noProof/>
        </w:rPr>
        <w:fldChar w:fldCharType="end"/>
      </w:r>
    </w:p>
    <w:p w14:paraId="4C6D460B" w14:textId="0472B214" w:rsidR="005D7509" w:rsidRDefault="00857462" w:rsidP="005D7509">
      <w:pPr>
        <w:jc w:val="center"/>
      </w:pPr>
      <w:r>
        <w:rPr>
          <w:noProof/>
        </w:rPr>
        <mc:AlternateContent>
          <mc:Choice Requires="wps">
            <w:drawing>
              <wp:anchor distT="0" distB="0" distL="114300" distR="114300" simplePos="0" relativeHeight="251784192" behindDoc="1" locked="0" layoutInCell="1" allowOverlap="1" wp14:anchorId="14297C24" wp14:editId="45CE5BF4">
                <wp:simplePos x="0" y="0"/>
                <wp:positionH relativeFrom="margin">
                  <wp:posOffset>-304800</wp:posOffset>
                </wp:positionH>
                <wp:positionV relativeFrom="paragraph">
                  <wp:posOffset>76200</wp:posOffset>
                </wp:positionV>
                <wp:extent cx="6667500" cy="39433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6667500" cy="39433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A35C2" w14:textId="7A7F67F2" w:rsidR="00D723A4" w:rsidRDefault="00D723A4" w:rsidP="005D750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1" style="position:absolute;left:0;text-align:left;margin-left:-24pt;margin-top:6pt;width:525pt;height:310.5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" fillcolor="#dbe5f1 [660]" strokecolor="#4f81bd [3204]" strokeweight="2pt">
                <v:textbox>
                  <w:txbxContent>
                    <w:p w14:paraId="557A35C2" w14:textId="7A7F67F2" w:rsidR="00D723A4" w:rsidRDefault="00D723A4" w:rsidP="005D7509">
                      <w:pPr>
                        <w:jc w:val="center"/>
                      </w:pPr>
                      <w:r>
                        <w:t xml:space="preserve"> </w:t>
                      </w:r>
                    </w:p>
                  </w:txbxContent>
                </v:textbox>
                <w10:wrap anchorx="margin"/>
              </v:rect>
            </w:pict>
          </mc:Fallback>
        </mc:AlternateContent>
      </w:r>
      <w:r w:rsidR="005D7509">
        <w:rPr>
          <w:noProof/>
        </w:rPr>
        <w:t xml:space="preserve">     </w:t>
      </w:r>
    </w:p>
    <w:tbl>
      <w:tblPr>
        <w:tblStyle w:val="TableGrid"/>
        <w:tblW w:w="100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7"/>
        <w:gridCol w:w="5047"/>
      </w:tblGrid>
      <w:tr w:rsidR="005253EA" w14:paraId="7D9C63DB" w14:textId="77777777" w:rsidTr="00CF59DE">
        <w:trPr>
          <w:jc w:val="center"/>
        </w:trPr>
        <w:tc>
          <w:tcPr>
            <w:tcW w:w="5047" w:type="dxa"/>
            <w:hideMark/>
          </w:tcPr>
          <w:p w14:paraId="54EA2442" w14:textId="06D5C106" w:rsidR="005253EA" w:rsidRDefault="005253EA">
            <w:pPr>
              <w:keepNext/>
              <w:widowControl w:val="0"/>
              <w:autoSpaceDE w:val="0"/>
              <w:autoSpaceDN w:val="0"/>
              <w:adjustRightInd w:val="0"/>
              <w:spacing w:before="0" w:after="0"/>
              <w:contextualSpacing/>
              <w:jc w:val="center"/>
            </w:pPr>
            <w:r>
              <w:rPr>
                <w:rFonts w:ascii="Tw Cen MT" w:hAnsi="Tw Cen MT"/>
              </w:rPr>
              <w:br w:type="page"/>
            </w:r>
            <w:r w:rsidR="00D723A4">
              <w:pict w14:anchorId="5FBA3D7D">
                <v:shape id="_x0000_i1069" type="#_x0000_t75" style="width:220.5pt;height:250.5pt">
                  <v:imagedata r:id="rId59" o:title=""/>
                </v:shape>
              </w:pict>
            </w:r>
          </w:p>
          <w:p w14:paraId="407C4BE4" w14:textId="6009C727" w:rsidR="005253EA" w:rsidRDefault="005253EA">
            <w:pPr>
              <w:keepNext/>
              <w:widowControl w:val="0"/>
              <w:autoSpaceDE w:val="0"/>
              <w:autoSpaceDN w:val="0"/>
              <w:adjustRightInd w:val="0"/>
              <w:spacing w:before="0" w:after="0"/>
              <w:contextualSpacing/>
              <w:jc w:val="center"/>
            </w:pPr>
            <w:r>
              <w:t xml:space="preserve">Figure </w:t>
            </w:r>
            <w:r>
              <w:rPr>
                <w:noProof/>
              </w:rPr>
              <w:fldChar w:fldCharType="begin"/>
            </w:r>
            <w:r>
              <w:rPr>
                <w:noProof/>
              </w:rPr>
              <w:instrText xml:space="preserve"> SEQ Figure \* ARABIC </w:instrText>
            </w:r>
            <w:r>
              <w:rPr>
                <w:noProof/>
              </w:rPr>
              <w:fldChar w:fldCharType="separate"/>
            </w:r>
            <w:r w:rsidR="005E04D2">
              <w:rPr>
                <w:noProof/>
              </w:rPr>
              <w:t>45</w:t>
            </w:r>
            <w:r>
              <w:rPr>
                <w:noProof/>
              </w:rPr>
              <w:fldChar w:fldCharType="end"/>
            </w:r>
            <w:r>
              <w:t xml:space="preserve"> </w:t>
            </w:r>
            <w:r>
              <w:rPr>
                <w:rFonts w:ascii="Tw Cen MT" w:hAnsi="Tw Cen MT" w:cs="Arial"/>
                <w:b/>
              </w:rPr>
              <w:t xml:space="preserve"> </w:t>
            </w:r>
          </w:p>
        </w:tc>
        <w:tc>
          <w:tcPr>
            <w:tcW w:w="5047" w:type="dxa"/>
          </w:tcPr>
          <w:p w14:paraId="6E2EED4B" w14:textId="61B987C2" w:rsidR="005253EA" w:rsidRDefault="00D723A4" w:rsidP="00967482">
            <w:pPr>
              <w:keepNext/>
              <w:widowControl w:val="0"/>
              <w:autoSpaceDE w:val="0"/>
              <w:autoSpaceDN w:val="0"/>
              <w:adjustRightInd w:val="0"/>
              <w:spacing w:before="0" w:after="0"/>
              <w:contextualSpacing/>
              <w:jc w:val="center"/>
            </w:pPr>
            <w:r>
              <w:pict w14:anchorId="7B28A7C7">
                <v:shape id="_x0000_i1070" type="#_x0000_t75" style="width:220.5pt;height:250.5pt">
                  <v:imagedata r:id="rId60" o:title=""/>
                </v:shape>
              </w:pict>
            </w:r>
          </w:p>
          <w:p w14:paraId="68A784BE" w14:textId="008F2C76" w:rsidR="005253EA" w:rsidRDefault="005253EA" w:rsidP="00967482">
            <w:pPr>
              <w:keepNext/>
              <w:widowControl w:val="0"/>
              <w:autoSpaceDE w:val="0"/>
              <w:autoSpaceDN w:val="0"/>
              <w:adjustRightInd w:val="0"/>
              <w:spacing w:before="0" w:after="0"/>
              <w:contextualSpacing/>
              <w:jc w:val="center"/>
              <w:rPr>
                <w:rFonts w:ascii="Tw Cen MT" w:hAnsi="Tw Cen MT" w:cs="Arial"/>
                <w:b/>
                <w:sz w:val="22"/>
                <w:szCs w:val="22"/>
              </w:rPr>
            </w:pPr>
            <w:r>
              <w:t xml:space="preserve">Figure </w:t>
            </w:r>
            <w:r>
              <w:rPr>
                <w:noProof/>
              </w:rPr>
              <w:fldChar w:fldCharType="begin"/>
            </w:r>
            <w:r>
              <w:rPr>
                <w:noProof/>
              </w:rPr>
              <w:instrText xml:space="preserve"> SEQ Figure \* ARABIC </w:instrText>
            </w:r>
            <w:r>
              <w:rPr>
                <w:noProof/>
              </w:rPr>
              <w:fldChar w:fldCharType="separate"/>
            </w:r>
            <w:r w:rsidR="005E04D2">
              <w:rPr>
                <w:noProof/>
              </w:rPr>
              <w:t>46</w:t>
            </w:r>
            <w:r>
              <w:rPr>
                <w:noProof/>
              </w:rPr>
              <w:fldChar w:fldCharType="end"/>
            </w:r>
          </w:p>
        </w:tc>
      </w:tr>
    </w:tbl>
    <w:p w14:paraId="73AFCBE8" w14:textId="48126327" w:rsidR="005D7509" w:rsidRDefault="005D7509" w:rsidP="005D7509">
      <w:pPr>
        <w:rPr>
          <w:rFonts w:ascii="Tw Cen MT" w:hAnsi="Tw Cen MT"/>
        </w:rPr>
      </w:pPr>
    </w:p>
    <w:p w14:paraId="53E62A83" w14:textId="2578A8B2" w:rsidR="00A047DB" w:rsidRDefault="00C55D79" w:rsidP="00A047DB">
      <w:pPr>
        <w:jc w:val="center"/>
      </w:pPr>
      <w:r>
        <w:rPr>
          <w:noProof/>
        </w:rPr>
        <w:t xml:space="preserve">   </w:t>
      </w:r>
    </w:p>
    <w:p w14:paraId="273AF9B7" w14:textId="3EE6814B" w:rsidR="00872D98" w:rsidRPr="005E77C1" w:rsidRDefault="00872D98" w:rsidP="00C80686">
      <w:pPr>
        <w:rPr>
          <w:rFonts w:ascii="Tw Cen MT" w:hAnsi="Tw Cen MT"/>
        </w:rPr>
      </w:pPr>
    </w:p>
    <w:p w14:paraId="48E94AEE" w14:textId="320ECCA1" w:rsidR="000C5AC9" w:rsidRDefault="000C5AC9">
      <w:pPr>
        <w:rPr>
          <w:rFonts w:ascii="Tw Cen MT" w:hAnsi="Tw Cen MT"/>
        </w:rPr>
      </w:pPr>
      <w:r>
        <w:rPr>
          <w:rFonts w:ascii="Tw Cen MT" w:hAnsi="Tw Cen MT"/>
        </w:rPr>
        <w:br w:type="page"/>
      </w:r>
    </w:p>
    <w:p w14:paraId="1378CEFE" w14:textId="4195C2FD" w:rsidR="0047729D" w:rsidRDefault="003D750B" w:rsidP="00826809">
      <w:pPr>
        <w:pStyle w:val="Heading1"/>
        <w:numPr>
          <w:ilvl w:val="0"/>
          <w:numId w:val="8"/>
        </w:numPr>
        <w:spacing w:before="0"/>
        <w:rPr>
          <w:rFonts w:ascii="Tw Cen MT" w:hAnsi="Tw Cen MT"/>
        </w:rPr>
      </w:pPr>
      <w:bookmarkStart w:id="196" w:name="_Toc426701550"/>
      <w:bookmarkStart w:id="197" w:name="_Toc531467067"/>
      <w:r w:rsidRPr="005E77C1">
        <w:rPr>
          <w:rFonts w:ascii="Tw Cen MT" w:hAnsi="Tw Cen MT"/>
        </w:rPr>
        <w:t xml:space="preserve">: </w:t>
      </w:r>
      <w:r w:rsidR="0047729D" w:rsidRPr="005E77C1">
        <w:rPr>
          <w:rFonts w:ascii="Tw Cen MT" w:hAnsi="Tw Cen MT"/>
        </w:rPr>
        <w:t>School Overview</w:t>
      </w:r>
      <w:bookmarkEnd w:id="196"/>
      <w:bookmarkEnd w:id="197"/>
    </w:p>
    <w:p w14:paraId="3FBB3352" w14:textId="7ABF0190" w:rsidR="00C91209" w:rsidRPr="00C91209" w:rsidRDefault="00CD2615" w:rsidP="008D1DF7">
      <w:pPr>
        <w:jc w:val="both"/>
        <w:rPr>
          <w:sz w:val="22"/>
          <w:szCs w:val="22"/>
        </w:rPr>
      </w:pPr>
      <w:r>
        <w:rPr>
          <w:rFonts w:ascii="Tw Cen MT" w:hAnsi="Tw Cen MT" w:cs="Arial"/>
          <w:color w:val="000000"/>
          <w:sz w:val="22"/>
          <w:szCs w:val="22"/>
        </w:rPr>
        <w:t xml:space="preserve">All </w:t>
      </w:r>
      <w:r w:rsidR="00C91209">
        <w:rPr>
          <w:rFonts w:ascii="Tw Cen MT" w:hAnsi="Tw Cen MT" w:cs="Arial"/>
          <w:color w:val="000000"/>
          <w:sz w:val="22"/>
          <w:szCs w:val="22"/>
        </w:rPr>
        <w:t xml:space="preserve">information </w:t>
      </w:r>
      <w:r>
        <w:rPr>
          <w:rFonts w:ascii="Tw Cen MT" w:hAnsi="Tw Cen MT" w:cs="Arial"/>
          <w:color w:val="000000"/>
          <w:sz w:val="22"/>
          <w:szCs w:val="22"/>
        </w:rPr>
        <w:t xml:space="preserve">here </w:t>
      </w:r>
      <w:r w:rsidR="00C91209">
        <w:rPr>
          <w:rFonts w:ascii="Tw Cen MT" w:hAnsi="Tw Cen MT" w:cs="Arial"/>
          <w:color w:val="000000"/>
          <w:sz w:val="22"/>
          <w:szCs w:val="22"/>
        </w:rPr>
        <w:t xml:space="preserve">is </w:t>
      </w:r>
      <w:r w:rsidR="00C91209" w:rsidRPr="00C91209">
        <w:rPr>
          <w:rFonts w:ascii="Tw Cen MT" w:hAnsi="Tw Cen MT" w:cs="Arial"/>
          <w:color w:val="000000"/>
          <w:sz w:val="22"/>
          <w:szCs w:val="22"/>
        </w:rPr>
        <w:t>self-reported</w:t>
      </w:r>
      <w:r w:rsidR="00AC6E68">
        <w:rPr>
          <w:rFonts w:ascii="Tw Cen MT" w:hAnsi="Tw Cen MT" w:cs="Arial"/>
          <w:color w:val="000000"/>
          <w:sz w:val="22"/>
          <w:szCs w:val="22"/>
        </w:rPr>
        <w:t xml:space="preserve"> </w:t>
      </w:r>
      <w:r w:rsidR="00306481">
        <w:rPr>
          <w:rFonts w:ascii="Tw Cen MT" w:hAnsi="Tw Cen MT" w:cs="Arial"/>
          <w:color w:val="000000"/>
          <w:sz w:val="22"/>
          <w:szCs w:val="22"/>
        </w:rPr>
        <w:t xml:space="preserve">and </w:t>
      </w:r>
      <w:r w:rsidR="00C91209">
        <w:rPr>
          <w:rFonts w:ascii="Tw Cen MT" w:hAnsi="Tw Cen MT" w:cs="Arial"/>
          <w:color w:val="000000"/>
          <w:sz w:val="22"/>
          <w:szCs w:val="22"/>
        </w:rPr>
        <w:t>has not been reviewed for accuracy or completeness.</w:t>
      </w:r>
    </w:p>
    <w:p w14:paraId="3FD5F766" w14:textId="11F35972" w:rsidR="00CB528B" w:rsidRPr="005E77C1" w:rsidRDefault="00CB528B" w:rsidP="00C80686">
      <w:pPr>
        <w:pStyle w:val="Heading3"/>
        <w:rPr>
          <w:rFonts w:ascii="Tw Cen MT" w:hAnsi="Tw Cen MT"/>
          <w:sz w:val="22"/>
          <w:szCs w:val="22"/>
        </w:rPr>
      </w:pPr>
      <w:r w:rsidRPr="005E77C1">
        <w:rPr>
          <w:rFonts w:ascii="Tw Cen MT" w:hAnsi="Tw Cen MT"/>
          <w:sz w:val="22"/>
          <w:szCs w:val="22"/>
        </w:rPr>
        <w:t>Programming</w:t>
      </w:r>
      <w:r w:rsidR="00601800" w:rsidRPr="005E77C1">
        <w:rPr>
          <w:rFonts w:ascii="Tw Cen MT" w:hAnsi="Tw Cen MT"/>
          <w:sz w:val="22"/>
          <w:szCs w:val="22"/>
        </w:rPr>
        <w:t>, Admissions, and Lottery</w:t>
      </w:r>
    </w:p>
    <w:tbl>
      <w:tblPr>
        <w:tblStyle w:val="PlainTable2"/>
        <w:tblW w:w="9450" w:type="dxa"/>
        <w:tblLook w:val="04A0" w:firstRow="1" w:lastRow="0" w:firstColumn="1" w:lastColumn="0" w:noHBand="0" w:noVBand="1"/>
      </w:tblPr>
      <w:tblGrid>
        <w:gridCol w:w="6975"/>
        <w:gridCol w:w="2475"/>
      </w:tblGrid>
      <w:tr w:rsidR="0017313C" w:rsidRPr="00074B6E" w14:paraId="777FDCA3" w14:textId="77777777" w:rsidTr="00AA7F4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975" w:type="dxa"/>
          </w:tcPr>
          <w:p w14:paraId="67BBD904" w14:textId="77777777" w:rsidR="00511B79" w:rsidRPr="00074B6E" w:rsidRDefault="00511B79" w:rsidP="00AA7F4B">
            <w:pPr>
              <w:spacing w:after="0"/>
              <w:ind w:firstLineChars="100" w:firstLine="220"/>
              <w:rPr>
                <w:rFonts w:ascii="Tw Cen MT" w:hAnsi="Tw Cen MT" w:cs="Arial"/>
                <w:b w:val="0"/>
                <w:bCs w:val="0"/>
                <w:sz w:val="22"/>
                <w:szCs w:val="22"/>
              </w:rPr>
            </w:pPr>
            <w:r w:rsidRPr="00074B6E">
              <w:rPr>
                <w:rFonts w:ascii="Tw Cen MT" w:hAnsi="Tw Cen MT" w:cs="Arial"/>
                <w:b w:val="0"/>
                <w:sz w:val="22"/>
                <w:szCs w:val="22"/>
              </w:rPr>
              <w:t>Number of Instructional Days</w:t>
            </w:r>
          </w:p>
        </w:tc>
        <w:tc>
          <w:tcPr>
            <w:tcW w:w="2475" w:type="dxa"/>
          </w:tcPr>
          <w:p w14:paraId="2C814D51" w14:textId="017FB2B3" w:rsidR="00511B79" w:rsidRPr="00074B6E" w:rsidRDefault="00074B6E" w:rsidP="00AA7F4B">
            <w:pPr>
              <w:spacing w:after="0"/>
              <w:jc w:val="center"/>
              <w:cnfStyle w:val="100000000000" w:firstRow="1" w:lastRow="0" w:firstColumn="0" w:lastColumn="0" w:oddVBand="0" w:evenVBand="0" w:oddHBand="0" w:evenHBand="0" w:firstRowFirstColumn="0" w:firstRowLastColumn="0" w:lastRowFirstColumn="0" w:lastRowLastColumn="0"/>
              <w:rPr>
                <w:rFonts w:ascii="Tw Cen MT" w:hAnsi="Tw Cen MT" w:cs="Arial"/>
                <w:b w:val="0"/>
                <w:sz w:val="22"/>
                <w:szCs w:val="22"/>
              </w:rPr>
            </w:pPr>
            <w:r w:rsidRPr="00074B6E">
              <w:rPr>
                <w:rFonts w:ascii="Tw Cen MT" w:hAnsi="Tw Cen MT" w:cs="Arial"/>
                <w:b w:val="0"/>
                <w:sz w:val="22"/>
                <w:szCs w:val="22"/>
              </w:rPr>
              <w:t>180</w:t>
            </w:r>
          </w:p>
        </w:tc>
      </w:tr>
      <w:tr w:rsidR="0017313C" w:rsidRPr="00074B6E" w14:paraId="662B05A8" w14:textId="77777777" w:rsidTr="00AA7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975" w:type="dxa"/>
          </w:tcPr>
          <w:p w14:paraId="7F404C9A" w14:textId="77777777" w:rsidR="00511B79" w:rsidRPr="00074B6E" w:rsidRDefault="00511B79" w:rsidP="00AA7F4B">
            <w:pPr>
              <w:spacing w:after="0"/>
              <w:ind w:firstLineChars="100" w:firstLine="220"/>
              <w:rPr>
                <w:rFonts w:ascii="Tw Cen MT" w:hAnsi="Tw Cen MT" w:cs="Arial"/>
                <w:b w:val="0"/>
                <w:bCs w:val="0"/>
                <w:sz w:val="22"/>
                <w:szCs w:val="22"/>
              </w:rPr>
            </w:pPr>
            <w:r w:rsidRPr="00074B6E">
              <w:rPr>
                <w:rFonts w:ascii="Tw Cen MT" w:hAnsi="Tw Cen MT" w:cs="Arial"/>
                <w:b w:val="0"/>
                <w:sz w:val="22"/>
                <w:szCs w:val="22"/>
              </w:rPr>
              <w:t>Pre-Kindergarten Program</w:t>
            </w:r>
          </w:p>
        </w:tc>
        <w:tc>
          <w:tcPr>
            <w:tcW w:w="2475" w:type="dxa"/>
          </w:tcPr>
          <w:p w14:paraId="60C7A5A8" w14:textId="0CD5A284" w:rsidR="00511B79" w:rsidRPr="00074B6E" w:rsidRDefault="00074B6E" w:rsidP="00AA7F4B">
            <w:pPr>
              <w:spacing w:after="0"/>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074B6E">
              <w:rPr>
                <w:rFonts w:ascii="Tw Cen MT" w:hAnsi="Tw Cen MT" w:cs="Arial"/>
                <w:sz w:val="22"/>
                <w:szCs w:val="22"/>
              </w:rPr>
              <w:t>Yes</w:t>
            </w:r>
          </w:p>
        </w:tc>
      </w:tr>
      <w:tr w:rsidR="0017313C" w:rsidRPr="00074B6E" w14:paraId="0650F045" w14:textId="77777777" w:rsidTr="00AA7F4B">
        <w:trPr>
          <w:trHeight w:val="288"/>
        </w:trPr>
        <w:tc>
          <w:tcPr>
            <w:cnfStyle w:val="001000000000" w:firstRow="0" w:lastRow="0" w:firstColumn="1" w:lastColumn="0" w:oddVBand="0" w:evenVBand="0" w:oddHBand="0" w:evenHBand="0" w:firstRowFirstColumn="0" w:firstRowLastColumn="0" w:lastRowFirstColumn="0" w:lastRowLastColumn="0"/>
            <w:tcW w:w="6975" w:type="dxa"/>
          </w:tcPr>
          <w:p w14:paraId="1B84DFE4" w14:textId="77777777" w:rsidR="00511B79" w:rsidRPr="00074B6E" w:rsidRDefault="00511B79" w:rsidP="00AA7F4B">
            <w:pPr>
              <w:spacing w:after="0"/>
              <w:ind w:firstLineChars="100" w:firstLine="220"/>
              <w:rPr>
                <w:rFonts w:ascii="Tw Cen MT" w:hAnsi="Tw Cen MT" w:cs="Arial"/>
                <w:b w:val="0"/>
                <w:bCs w:val="0"/>
                <w:sz w:val="22"/>
                <w:szCs w:val="22"/>
              </w:rPr>
            </w:pPr>
            <w:r w:rsidRPr="00074B6E">
              <w:rPr>
                <w:rFonts w:ascii="Tw Cen MT" w:hAnsi="Tw Cen MT" w:cs="Arial"/>
                <w:b w:val="0"/>
                <w:sz w:val="22"/>
                <w:szCs w:val="22"/>
              </w:rPr>
              <w:t>Afterschool Program and/or Other Activities</w:t>
            </w:r>
          </w:p>
        </w:tc>
        <w:tc>
          <w:tcPr>
            <w:tcW w:w="2475" w:type="dxa"/>
          </w:tcPr>
          <w:p w14:paraId="538DE9D8" w14:textId="6E8D5F41" w:rsidR="00511B79" w:rsidRPr="00074B6E" w:rsidRDefault="00074B6E" w:rsidP="00AA7F4B">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r w:rsidRPr="00074B6E">
              <w:rPr>
                <w:rFonts w:ascii="Tw Cen MT" w:hAnsi="Tw Cen MT" w:cs="Arial"/>
                <w:sz w:val="22"/>
                <w:szCs w:val="22"/>
              </w:rPr>
              <w:t>Yes</w:t>
            </w:r>
          </w:p>
        </w:tc>
      </w:tr>
      <w:tr w:rsidR="0017313C" w:rsidRPr="00074B6E" w14:paraId="012F8972" w14:textId="77777777" w:rsidTr="00AA7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975" w:type="dxa"/>
          </w:tcPr>
          <w:p w14:paraId="6A1E30A6" w14:textId="77777777" w:rsidR="00511B79" w:rsidRPr="00074B6E" w:rsidRDefault="00511B79" w:rsidP="00AA7F4B">
            <w:pPr>
              <w:spacing w:after="0"/>
              <w:ind w:firstLineChars="100" w:firstLine="220"/>
              <w:rPr>
                <w:rFonts w:ascii="Tw Cen MT" w:hAnsi="Tw Cen MT" w:cs="Arial"/>
                <w:b w:val="0"/>
                <w:bCs w:val="0"/>
                <w:sz w:val="22"/>
                <w:szCs w:val="22"/>
              </w:rPr>
            </w:pPr>
            <w:r w:rsidRPr="00074B6E">
              <w:rPr>
                <w:rFonts w:ascii="Tw Cen MT" w:hAnsi="Tw Cen MT" w:cs="Arial"/>
                <w:b w:val="0"/>
                <w:sz w:val="22"/>
                <w:szCs w:val="22"/>
              </w:rPr>
              <w:t>Summer Academic Program</w:t>
            </w:r>
          </w:p>
        </w:tc>
        <w:tc>
          <w:tcPr>
            <w:tcW w:w="2475" w:type="dxa"/>
          </w:tcPr>
          <w:p w14:paraId="233D493E" w14:textId="06F6FB5C" w:rsidR="00511B79" w:rsidRPr="00074B6E" w:rsidRDefault="007C597A" w:rsidP="007C597A">
            <w:pPr>
              <w:spacing w:after="0"/>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Change w:id="198" w:author="Rebekah Oakes" w:date="2019-01-11T13:06:00Z">
                <w:pPr>
                  <w:spacing w:after="0"/>
                  <w:jc w:val="center"/>
                  <w:cnfStyle w:val="000000100000" w:firstRow="0" w:lastRow="0" w:firstColumn="0" w:lastColumn="0" w:oddVBand="0" w:evenVBand="0" w:oddHBand="1" w:evenHBand="0" w:firstRowFirstColumn="0" w:firstRowLastColumn="0" w:lastRowFirstColumn="0" w:lastRowLastColumn="0"/>
                </w:pPr>
              </w:pPrChange>
            </w:pPr>
            <w:commentRangeStart w:id="199"/>
            <w:ins w:id="200" w:author="Rebekah Oakes" w:date="2019-01-11T13:06:00Z">
              <w:r>
                <w:rPr>
                  <w:rFonts w:ascii="Tw Cen MT" w:hAnsi="Tw Cen MT" w:cs="Arial"/>
                  <w:sz w:val="22"/>
                  <w:szCs w:val="22"/>
                </w:rPr>
                <w:t>Yes</w:t>
              </w:r>
            </w:ins>
            <w:del w:id="201" w:author="Rebekah Oakes" w:date="2019-01-11T13:06:00Z">
              <w:r w:rsidR="00074B6E" w:rsidRPr="00074B6E" w:rsidDel="007C597A">
                <w:rPr>
                  <w:rFonts w:ascii="Tw Cen MT" w:hAnsi="Tw Cen MT" w:cs="Arial"/>
                  <w:sz w:val="22"/>
                  <w:szCs w:val="22"/>
                </w:rPr>
                <w:delText>No</w:delText>
              </w:r>
            </w:del>
            <w:commentRangeEnd w:id="199"/>
            <w:r>
              <w:rPr>
                <w:rStyle w:val="CommentReference"/>
              </w:rPr>
              <w:commentReference w:id="199"/>
            </w:r>
          </w:p>
        </w:tc>
      </w:tr>
      <w:tr w:rsidR="0017313C" w:rsidRPr="00074B6E" w14:paraId="0F15C78B" w14:textId="77777777" w:rsidTr="00AA7F4B">
        <w:trPr>
          <w:trHeight w:val="288"/>
        </w:trPr>
        <w:tc>
          <w:tcPr>
            <w:cnfStyle w:val="001000000000" w:firstRow="0" w:lastRow="0" w:firstColumn="1" w:lastColumn="0" w:oddVBand="0" w:evenVBand="0" w:oddHBand="0" w:evenHBand="0" w:firstRowFirstColumn="0" w:firstRowLastColumn="0" w:lastRowFirstColumn="0" w:lastRowLastColumn="0"/>
            <w:tcW w:w="6975" w:type="dxa"/>
          </w:tcPr>
          <w:p w14:paraId="17B89D8D" w14:textId="77777777" w:rsidR="00511B79" w:rsidRPr="00074B6E" w:rsidRDefault="00511B79" w:rsidP="00AA7F4B">
            <w:pPr>
              <w:spacing w:after="0"/>
              <w:ind w:firstLineChars="100" w:firstLine="220"/>
              <w:rPr>
                <w:rFonts w:ascii="Tw Cen MT" w:hAnsi="Tw Cen MT" w:cs="Arial"/>
                <w:b w:val="0"/>
                <w:bCs w:val="0"/>
                <w:sz w:val="22"/>
                <w:szCs w:val="22"/>
              </w:rPr>
            </w:pPr>
            <w:r w:rsidRPr="00074B6E">
              <w:rPr>
                <w:rFonts w:ascii="Tw Cen MT" w:hAnsi="Tw Cen MT" w:cs="Arial"/>
                <w:b w:val="0"/>
                <w:sz w:val="22"/>
                <w:szCs w:val="22"/>
              </w:rPr>
              <w:t>Saturday Instruction</w:t>
            </w:r>
          </w:p>
        </w:tc>
        <w:tc>
          <w:tcPr>
            <w:tcW w:w="2475" w:type="dxa"/>
          </w:tcPr>
          <w:p w14:paraId="2080FA79" w14:textId="22E110C7" w:rsidR="00511B79" w:rsidRPr="00074B6E" w:rsidRDefault="00074B6E" w:rsidP="00AA7F4B">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r w:rsidRPr="00074B6E">
              <w:rPr>
                <w:rFonts w:ascii="Tw Cen MT" w:hAnsi="Tw Cen MT" w:cs="Arial"/>
                <w:sz w:val="22"/>
                <w:szCs w:val="22"/>
              </w:rPr>
              <w:t>Yes</w:t>
            </w:r>
          </w:p>
        </w:tc>
      </w:tr>
      <w:tr w:rsidR="0036670D" w:rsidRPr="00074B6E" w14:paraId="068A17EE" w14:textId="77777777" w:rsidTr="0036670D">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6975" w:type="dxa"/>
            <w:noWrap/>
          </w:tcPr>
          <w:p w14:paraId="41FAF6E1" w14:textId="77777777" w:rsidR="0036670D" w:rsidRPr="00074B6E" w:rsidRDefault="0036670D" w:rsidP="0036670D">
            <w:pPr>
              <w:spacing w:after="0"/>
              <w:ind w:firstLineChars="100" w:firstLine="220"/>
              <w:rPr>
                <w:rFonts w:ascii="Tw Cen MT" w:hAnsi="Tw Cen MT" w:cs="Arial"/>
                <w:b w:val="0"/>
                <w:color w:val="000000"/>
                <w:sz w:val="22"/>
                <w:szCs w:val="22"/>
              </w:rPr>
            </w:pPr>
            <w:r w:rsidRPr="00074B6E">
              <w:rPr>
                <w:rFonts w:ascii="Tw Cen MT" w:hAnsi="Tw Cen MT" w:cs="Arial"/>
                <w:b w:val="0"/>
                <w:sz w:val="22"/>
                <w:szCs w:val="22"/>
              </w:rPr>
              <w:t>Sections per Grade</w:t>
            </w:r>
          </w:p>
        </w:tc>
        <w:tc>
          <w:tcPr>
            <w:tcW w:w="2475" w:type="dxa"/>
          </w:tcPr>
          <w:p w14:paraId="148E2EBD" w14:textId="77777777" w:rsidR="0036670D" w:rsidRPr="00074B6E" w:rsidRDefault="00074B6E" w:rsidP="0036670D">
            <w:pPr>
              <w:spacing w:after="0"/>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074B6E">
              <w:rPr>
                <w:rFonts w:ascii="Tw Cen MT" w:hAnsi="Tw Cen MT" w:cs="Arial"/>
                <w:sz w:val="22"/>
                <w:szCs w:val="22"/>
              </w:rPr>
              <w:t>K-4: 1</w:t>
            </w:r>
          </w:p>
          <w:p w14:paraId="53DDFEF0" w14:textId="753F5901" w:rsidR="00074B6E" w:rsidRPr="00074B6E" w:rsidRDefault="00074B6E" w:rsidP="0036670D">
            <w:pPr>
              <w:spacing w:after="0"/>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074B6E">
              <w:rPr>
                <w:rFonts w:ascii="Tw Cen MT" w:hAnsi="Tw Cen MT" w:cs="Arial"/>
                <w:sz w:val="22"/>
                <w:szCs w:val="22"/>
              </w:rPr>
              <w:t>5-12: 2</w:t>
            </w:r>
          </w:p>
        </w:tc>
      </w:tr>
    </w:tbl>
    <w:p w14:paraId="0621779F" w14:textId="212C47F0" w:rsidR="00CB528B" w:rsidRPr="00074B6E" w:rsidRDefault="00CB528B" w:rsidP="00AA7F4B">
      <w:pPr>
        <w:widowControl w:val="0"/>
        <w:autoSpaceDE w:val="0"/>
        <w:autoSpaceDN w:val="0"/>
        <w:adjustRightInd w:val="0"/>
        <w:spacing w:after="0"/>
        <w:contextualSpacing/>
        <w:jc w:val="both"/>
        <w:rPr>
          <w:rFonts w:ascii="Tw Cen MT" w:hAnsi="Tw Cen MT" w:cs="Arial"/>
          <w:sz w:val="22"/>
          <w:szCs w:val="22"/>
        </w:rPr>
      </w:pPr>
    </w:p>
    <w:tbl>
      <w:tblPr>
        <w:tblStyle w:val="PlainTable2"/>
        <w:tblW w:w="9450" w:type="dxa"/>
        <w:tblLook w:val="04A0" w:firstRow="1" w:lastRow="0" w:firstColumn="1" w:lastColumn="0" w:noHBand="0" w:noVBand="1"/>
      </w:tblPr>
      <w:tblGrid>
        <w:gridCol w:w="6975"/>
        <w:gridCol w:w="2475"/>
      </w:tblGrid>
      <w:tr w:rsidR="00511B79" w:rsidRPr="00074B6E" w14:paraId="79D13C4C" w14:textId="77777777" w:rsidTr="00AA7F4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975" w:type="dxa"/>
            <w:hideMark/>
          </w:tcPr>
          <w:p w14:paraId="703B0C2B" w14:textId="77777777" w:rsidR="00511B79" w:rsidRPr="00074B6E" w:rsidRDefault="00511B79" w:rsidP="00AA7F4B">
            <w:pPr>
              <w:spacing w:after="0"/>
              <w:ind w:firstLineChars="100" w:firstLine="220"/>
              <w:rPr>
                <w:rFonts w:ascii="Tw Cen MT" w:hAnsi="Tw Cen MT" w:cs="Arial"/>
                <w:b w:val="0"/>
                <w:bCs w:val="0"/>
                <w:color w:val="000000"/>
                <w:sz w:val="22"/>
                <w:szCs w:val="22"/>
              </w:rPr>
            </w:pPr>
            <w:r w:rsidRPr="00074B6E">
              <w:rPr>
                <w:rFonts w:ascii="Tw Cen MT" w:hAnsi="Tw Cen MT" w:cs="Arial"/>
                <w:b w:val="0"/>
                <w:color w:val="000000"/>
                <w:sz w:val="22"/>
                <w:szCs w:val="22"/>
              </w:rPr>
              <w:t>Primary Entry Grade(s)</w:t>
            </w:r>
          </w:p>
        </w:tc>
        <w:tc>
          <w:tcPr>
            <w:tcW w:w="2475" w:type="dxa"/>
          </w:tcPr>
          <w:p w14:paraId="244EB061" w14:textId="454F3C2B" w:rsidR="00511B79" w:rsidRPr="00074B6E" w:rsidRDefault="00AF31EE" w:rsidP="00AA7F4B">
            <w:pPr>
              <w:spacing w:after="0"/>
              <w:jc w:val="center"/>
              <w:cnfStyle w:val="100000000000" w:firstRow="1" w:lastRow="0" w:firstColumn="0" w:lastColumn="0" w:oddVBand="0" w:evenVBand="0" w:oddHBand="0" w:evenHBand="0" w:firstRowFirstColumn="0" w:firstRowLastColumn="0" w:lastRowFirstColumn="0" w:lastRowLastColumn="0"/>
              <w:rPr>
                <w:rFonts w:ascii="Tw Cen MT" w:hAnsi="Tw Cen MT" w:cs="Arial"/>
                <w:b w:val="0"/>
                <w:sz w:val="22"/>
                <w:szCs w:val="22"/>
              </w:rPr>
            </w:pPr>
            <w:ins w:id="202" w:author="Rebekah Oakes" w:date="2019-01-11T10:16:00Z">
              <w:r>
                <w:rPr>
                  <w:rFonts w:ascii="Tw Cen MT" w:hAnsi="Tw Cen MT" w:cs="Arial"/>
                  <w:b w:val="0"/>
                  <w:sz w:val="22"/>
                  <w:szCs w:val="22"/>
                </w:rPr>
                <w:t xml:space="preserve">PK, </w:t>
              </w:r>
            </w:ins>
            <w:r w:rsidR="00074B6E" w:rsidRPr="00074B6E">
              <w:rPr>
                <w:rFonts w:ascii="Tw Cen MT" w:hAnsi="Tw Cen MT" w:cs="Arial"/>
                <w:b w:val="0"/>
                <w:sz w:val="22"/>
                <w:szCs w:val="22"/>
              </w:rPr>
              <w:t>K, 5, 9</w:t>
            </w:r>
          </w:p>
        </w:tc>
        <w:bookmarkStart w:id="203" w:name="_GoBack"/>
        <w:bookmarkEnd w:id="203"/>
      </w:tr>
      <w:tr w:rsidR="00511B79" w:rsidRPr="00074B6E" w14:paraId="3F0DFD2B" w14:textId="77777777" w:rsidTr="00AA7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975" w:type="dxa"/>
            <w:hideMark/>
          </w:tcPr>
          <w:p w14:paraId="6B031F40" w14:textId="77777777" w:rsidR="00511B79" w:rsidRPr="00074B6E" w:rsidRDefault="00511B79" w:rsidP="00AA7F4B">
            <w:pPr>
              <w:spacing w:after="0"/>
              <w:ind w:firstLineChars="100" w:firstLine="220"/>
              <w:rPr>
                <w:rFonts w:ascii="Tw Cen MT" w:hAnsi="Tw Cen MT" w:cs="Arial"/>
                <w:b w:val="0"/>
                <w:bCs w:val="0"/>
                <w:color w:val="000000"/>
                <w:sz w:val="22"/>
                <w:szCs w:val="22"/>
              </w:rPr>
            </w:pPr>
            <w:r w:rsidRPr="00074B6E">
              <w:rPr>
                <w:rFonts w:ascii="Tw Cen MT" w:hAnsi="Tw Cen MT" w:cs="Arial"/>
                <w:b w:val="0"/>
                <w:color w:val="000000"/>
                <w:sz w:val="22"/>
                <w:szCs w:val="22"/>
              </w:rPr>
              <w:t>Additional Grade(s) for which Student Applications are Accepted</w:t>
            </w:r>
          </w:p>
        </w:tc>
        <w:tc>
          <w:tcPr>
            <w:tcW w:w="2475" w:type="dxa"/>
          </w:tcPr>
          <w:p w14:paraId="71D2CCF6" w14:textId="05E66DE4" w:rsidR="00511B79" w:rsidRPr="00074B6E" w:rsidRDefault="00AF31EE" w:rsidP="00AA7F4B">
            <w:pPr>
              <w:spacing w:after="0"/>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ins w:id="204" w:author="Rebekah Oakes" w:date="2019-01-11T10:16:00Z">
              <w:r>
                <w:rPr>
                  <w:rFonts w:ascii="Tw Cen MT" w:hAnsi="Tw Cen MT" w:cs="Arial"/>
                  <w:sz w:val="22"/>
                  <w:szCs w:val="22"/>
                </w:rPr>
                <w:t xml:space="preserve">PK, </w:t>
              </w:r>
            </w:ins>
            <w:r w:rsidR="00074B6E" w:rsidRPr="00074B6E">
              <w:rPr>
                <w:rFonts w:ascii="Tw Cen MT" w:hAnsi="Tw Cen MT" w:cs="Arial"/>
                <w:sz w:val="22"/>
                <w:szCs w:val="22"/>
              </w:rPr>
              <w:t>K-12</w:t>
            </w:r>
          </w:p>
        </w:tc>
      </w:tr>
      <w:tr w:rsidR="00511B79" w:rsidRPr="00074B6E" w14:paraId="14589F14" w14:textId="77777777" w:rsidTr="00AA7F4B">
        <w:trPr>
          <w:trHeight w:val="288"/>
        </w:trPr>
        <w:tc>
          <w:tcPr>
            <w:cnfStyle w:val="001000000000" w:firstRow="0" w:lastRow="0" w:firstColumn="1" w:lastColumn="0" w:oddVBand="0" w:evenVBand="0" w:oddHBand="0" w:evenHBand="0" w:firstRowFirstColumn="0" w:firstRowLastColumn="0" w:lastRowFirstColumn="0" w:lastRowLastColumn="0"/>
            <w:tcW w:w="6975" w:type="dxa"/>
            <w:hideMark/>
          </w:tcPr>
          <w:p w14:paraId="16B62195" w14:textId="77777777" w:rsidR="00511B79" w:rsidRPr="00074B6E" w:rsidRDefault="00511B79" w:rsidP="00AA7F4B">
            <w:pPr>
              <w:spacing w:after="0"/>
              <w:ind w:firstLineChars="100" w:firstLine="220"/>
              <w:rPr>
                <w:rFonts w:ascii="Tw Cen MT" w:hAnsi="Tw Cen MT" w:cs="Arial"/>
                <w:b w:val="0"/>
                <w:bCs w:val="0"/>
                <w:color w:val="000000"/>
                <w:sz w:val="22"/>
                <w:szCs w:val="22"/>
              </w:rPr>
            </w:pPr>
            <w:r w:rsidRPr="00074B6E">
              <w:rPr>
                <w:rFonts w:ascii="Tw Cen MT" w:hAnsi="Tw Cen MT" w:cs="Arial"/>
                <w:b w:val="0"/>
                <w:color w:val="000000"/>
                <w:sz w:val="22"/>
                <w:szCs w:val="22"/>
              </w:rPr>
              <w:t>Does School Enroll New Students Mid-Year?</w:t>
            </w:r>
          </w:p>
        </w:tc>
        <w:tc>
          <w:tcPr>
            <w:tcW w:w="2475" w:type="dxa"/>
          </w:tcPr>
          <w:p w14:paraId="64330521" w14:textId="4A826E60" w:rsidR="00511B79" w:rsidRPr="00074B6E" w:rsidRDefault="00074B6E" w:rsidP="00AA7F4B">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r w:rsidRPr="00074B6E">
              <w:rPr>
                <w:rFonts w:ascii="Tw Cen MT" w:hAnsi="Tw Cen MT" w:cs="Arial"/>
                <w:sz w:val="22"/>
                <w:szCs w:val="22"/>
              </w:rPr>
              <w:t>Yes</w:t>
            </w:r>
          </w:p>
        </w:tc>
      </w:tr>
      <w:tr w:rsidR="00511B79" w:rsidRPr="00074B6E" w14:paraId="0C1B51D4" w14:textId="77777777" w:rsidTr="00AA7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975" w:type="dxa"/>
            <w:hideMark/>
          </w:tcPr>
          <w:p w14:paraId="26DB7ECF" w14:textId="16A0C978" w:rsidR="00511B79" w:rsidRPr="00074B6E" w:rsidRDefault="00511B79" w:rsidP="00E32707">
            <w:pPr>
              <w:spacing w:after="0"/>
              <w:ind w:firstLineChars="100" w:firstLine="220"/>
              <w:rPr>
                <w:rFonts w:ascii="Tw Cen MT" w:hAnsi="Tw Cen MT" w:cs="Arial"/>
                <w:b w:val="0"/>
                <w:bCs w:val="0"/>
                <w:color w:val="000000"/>
                <w:sz w:val="22"/>
                <w:szCs w:val="22"/>
              </w:rPr>
            </w:pPr>
            <w:r w:rsidRPr="00074B6E">
              <w:rPr>
                <w:rFonts w:ascii="Tw Cen MT" w:hAnsi="Tw Cen MT" w:cs="Arial"/>
                <w:b w:val="0"/>
                <w:color w:val="000000"/>
                <w:sz w:val="22"/>
                <w:szCs w:val="22"/>
              </w:rPr>
              <w:t>Number of Applicants f</w:t>
            </w:r>
            <w:r w:rsidR="00601800" w:rsidRPr="00074B6E">
              <w:rPr>
                <w:rFonts w:ascii="Tw Cen MT" w:hAnsi="Tw Cen MT" w:cs="Arial"/>
                <w:b w:val="0"/>
                <w:color w:val="000000"/>
                <w:sz w:val="22"/>
                <w:szCs w:val="22"/>
              </w:rPr>
              <w:t xml:space="preserve">or Admission (School Year </w:t>
            </w:r>
            <w:r w:rsidR="00137EB5" w:rsidRPr="00074B6E">
              <w:rPr>
                <w:rFonts w:ascii="Tw Cen MT" w:hAnsi="Tw Cen MT" w:cs="Arial"/>
                <w:b w:val="0"/>
                <w:color w:val="000000"/>
                <w:sz w:val="22"/>
                <w:szCs w:val="22"/>
              </w:rPr>
              <w:t>2018-2019</w:t>
            </w:r>
            <w:r w:rsidRPr="00074B6E">
              <w:rPr>
                <w:rFonts w:ascii="Tw Cen MT" w:hAnsi="Tw Cen MT" w:cs="Arial"/>
                <w:b w:val="0"/>
                <w:color w:val="000000"/>
                <w:sz w:val="22"/>
                <w:szCs w:val="22"/>
              </w:rPr>
              <w:t>)</w:t>
            </w:r>
          </w:p>
        </w:tc>
        <w:tc>
          <w:tcPr>
            <w:tcW w:w="2475" w:type="dxa"/>
          </w:tcPr>
          <w:p w14:paraId="4D9C9C0C" w14:textId="4C11A3EA" w:rsidR="00511B79" w:rsidRPr="00074B6E" w:rsidRDefault="00074B6E" w:rsidP="00AA7F4B">
            <w:pPr>
              <w:spacing w:after="0"/>
              <w:jc w:val="center"/>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074B6E">
              <w:rPr>
                <w:rFonts w:ascii="Tw Cen MT" w:hAnsi="Tw Cen MT" w:cs="Arial"/>
                <w:sz w:val="22"/>
                <w:szCs w:val="22"/>
              </w:rPr>
              <w:t>2,413</w:t>
            </w:r>
          </w:p>
        </w:tc>
      </w:tr>
      <w:tr w:rsidR="00511B79" w:rsidRPr="00074B6E" w14:paraId="7E791D94" w14:textId="77777777" w:rsidTr="00AA7F4B">
        <w:trPr>
          <w:trHeight w:val="288"/>
        </w:trPr>
        <w:tc>
          <w:tcPr>
            <w:cnfStyle w:val="001000000000" w:firstRow="0" w:lastRow="0" w:firstColumn="1" w:lastColumn="0" w:oddVBand="0" w:evenVBand="0" w:oddHBand="0" w:evenHBand="0" w:firstRowFirstColumn="0" w:firstRowLastColumn="0" w:lastRowFirstColumn="0" w:lastRowLastColumn="0"/>
            <w:tcW w:w="6975" w:type="dxa"/>
            <w:hideMark/>
          </w:tcPr>
          <w:p w14:paraId="0F1EE0D9" w14:textId="62229191" w:rsidR="00511B79" w:rsidRPr="00074B6E" w:rsidRDefault="00511B79" w:rsidP="00E32707">
            <w:pPr>
              <w:spacing w:after="0"/>
              <w:ind w:firstLineChars="100" w:firstLine="220"/>
              <w:rPr>
                <w:rFonts w:ascii="Tw Cen MT" w:hAnsi="Tw Cen MT" w:cs="Arial"/>
                <w:b w:val="0"/>
                <w:bCs w:val="0"/>
                <w:color w:val="000000"/>
                <w:sz w:val="22"/>
                <w:szCs w:val="22"/>
              </w:rPr>
            </w:pPr>
            <w:r w:rsidRPr="00074B6E">
              <w:rPr>
                <w:rFonts w:ascii="Tw Cen MT" w:hAnsi="Tw Cen MT" w:cs="Arial"/>
                <w:b w:val="0"/>
                <w:color w:val="000000"/>
                <w:sz w:val="22"/>
                <w:szCs w:val="22"/>
              </w:rPr>
              <w:t xml:space="preserve">Number of Students Accepted via the Lottery (School Year </w:t>
            </w:r>
            <w:r w:rsidR="00137EB5" w:rsidRPr="00074B6E">
              <w:rPr>
                <w:rFonts w:ascii="Tw Cen MT" w:hAnsi="Tw Cen MT" w:cs="Arial"/>
                <w:b w:val="0"/>
                <w:color w:val="000000"/>
                <w:sz w:val="22"/>
                <w:szCs w:val="22"/>
              </w:rPr>
              <w:t>2018-2019</w:t>
            </w:r>
            <w:r w:rsidRPr="00074B6E">
              <w:rPr>
                <w:rFonts w:ascii="Tw Cen MT" w:hAnsi="Tw Cen MT" w:cs="Arial"/>
                <w:b w:val="0"/>
                <w:color w:val="000000"/>
                <w:sz w:val="22"/>
                <w:szCs w:val="22"/>
              </w:rPr>
              <w:t>)</w:t>
            </w:r>
          </w:p>
        </w:tc>
        <w:tc>
          <w:tcPr>
            <w:tcW w:w="2475" w:type="dxa"/>
          </w:tcPr>
          <w:p w14:paraId="2EA4AC77" w14:textId="39C6CDF6" w:rsidR="00511B79" w:rsidRPr="00074B6E" w:rsidRDefault="00074B6E" w:rsidP="00AA7F4B">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r w:rsidRPr="00074B6E">
              <w:rPr>
                <w:rFonts w:ascii="Tw Cen MT" w:hAnsi="Tw Cen MT" w:cs="Arial"/>
                <w:sz w:val="22"/>
                <w:szCs w:val="22"/>
              </w:rPr>
              <w:t>32</w:t>
            </w:r>
          </w:p>
        </w:tc>
      </w:tr>
      <w:tr w:rsidR="00511B79" w:rsidRPr="00074B6E" w14:paraId="0AAF33D7" w14:textId="77777777" w:rsidTr="00AA7F4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450" w:type="dxa"/>
            <w:gridSpan w:val="2"/>
            <w:noWrap/>
            <w:hideMark/>
          </w:tcPr>
          <w:p w14:paraId="0770BA7E" w14:textId="144FED53" w:rsidR="00511B79" w:rsidRPr="00074B6E" w:rsidRDefault="00511B79" w:rsidP="00AA7F4B">
            <w:pPr>
              <w:spacing w:after="0"/>
              <w:jc w:val="center"/>
              <w:rPr>
                <w:rFonts w:ascii="Tw Cen MT" w:hAnsi="Tw Cen MT" w:cs="Arial"/>
                <w:b w:val="0"/>
                <w:bCs w:val="0"/>
                <w:color w:val="FFFFFF"/>
                <w:sz w:val="22"/>
                <w:szCs w:val="22"/>
              </w:rPr>
            </w:pPr>
          </w:p>
        </w:tc>
      </w:tr>
      <w:tr w:rsidR="00601800" w:rsidRPr="00074B6E" w14:paraId="5402DF61" w14:textId="77777777" w:rsidTr="00AA7F4B">
        <w:trPr>
          <w:trHeight w:val="225"/>
        </w:trPr>
        <w:tc>
          <w:tcPr>
            <w:cnfStyle w:val="001000000000" w:firstRow="0" w:lastRow="0" w:firstColumn="1" w:lastColumn="0" w:oddVBand="0" w:evenVBand="0" w:oddHBand="0" w:evenHBand="0" w:firstRowFirstColumn="0" w:firstRowLastColumn="0" w:lastRowFirstColumn="0" w:lastRowLastColumn="0"/>
            <w:tcW w:w="6975" w:type="dxa"/>
          </w:tcPr>
          <w:p w14:paraId="4B0D390C" w14:textId="5D6823F0" w:rsidR="00601800" w:rsidRPr="00074B6E" w:rsidRDefault="00601800" w:rsidP="00AA7F4B">
            <w:pPr>
              <w:spacing w:after="0"/>
              <w:ind w:firstLineChars="100" w:firstLine="220"/>
              <w:rPr>
                <w:rFonts w:ascii="Tw Cen MT" w:hAnsi="Tw Cen MT" w:cs="Arial"/>
                <w:b w:val="0"/>
                <w:i/>
                <w:color w:val="000000"/>
                <w:sz w:val="22"/>
                <w:szCs w:val="22"/>
              </w:rPr>
            </w:pPr>
            <w:r w:rsidRPr="00074B6E">
              <w:rPr>
                <w:rFonts w:ascii="Tw Cen MT" w:hAnsi="Tw Cen MT" w:cs="Arial"/>
                <w:b w:val="0"/>
                <w:i/>
                <w:color w:val="000000"/>
                <w:sz w:val="22"/>
                <w:szCs w:val="22"/>
              </w:rPr>
              <w:t>Lottery Preferences</w:t>
            </w:r>
          </w:p>
        </w:tc>
        <w:tc>
          <w:tcPr>
            <w:tcW w:w="2475" w:type="dxa"/>
            <w:noWrap/>
          </w:tcPr>
          <w:p w14:paraId="55525E92" w14:textId="77777777" w:rsidR="00601800" w:rsidRPr="00074B6E" w:rsidRDefault="00601800" w:rsidP="00AA7F4B">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szCs w:val="22"/>
              </w:rPr>
            </w:pPr>
          </w:p>
        </w:tc>
      </w:tr>
      <w:tr w:rsidR="00511B79" w:rsidRPr="00074B6E" w14:paraId="6617A1FD" w14:textId="77777777" w:rsidTr="0047780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975" w:type="dxa"/>
            <w:hideMark/>
          </w:tcPr>
          <w:p w14:paraId="7E647E31" w14:textId="77777777" w:rsidR="00511B79" w:rsidRPr="00074B6E" w:rsidRDefault="00511B79" w:rsidP="00AA7F4B">
            <w:pPr>
              <w:spacing w:after="0"/>
              <w:ind w:firstLineChars="196" w:firstLine="431"/>
              <w:rPr>
                <w:rFonts w:ascii="Tw Cen MT" w:hAnsi="Tw Cen MT" w:cs="Arial"/>
                <w:b w:val="0"/>
                <w:bCs w:val="0"/>
                <w:color w:val="000000"/>
                <w:sz w:val="22"/>
                <w:szCs w:val="22"/>
              </w:rPr>
            </w:pPr>
            <w:r w:rsidRPr="00074B6E">
              <w:rPr>
                <w:rFonts w:ascii="Tw Cen MT" w:hAnsi="Tw Cen MT" w:cs="Arial"/>
                <w:b w:val="0"/>
                <w:color w:val="000000"/>
                <w:sz w:val="22"/>
                <w:szCs w:val="22"/>
              </w:rPr>
              <w:t>Attends a Failing School</w:t>
            </w:r>
          </w:p>
        </w:tc>
        <w:tc>
          <w:tcPr>
            <w:tcW w:w="2475" w:type="dxa"/>
            <w:noWrap/>
          </w:tcPr>
          <w:p w14:paraId="704A1BC1" w14:textId="787ADFD9" w:rsidR="00511B79" w:rsidRPr="00074B6E" w:rsidRDefault="00074B6E" w:rsidP="00AA7F4B">
            <w:pPr>
              <w:spacing w:after="0"/>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szCs w:val="22"/>
              </w:rPr>
            </w:pPr>
            <w:r w:rsidRPr="00074B6E">
              <w:rPr>
                <w:rFonts w:ascii="Tw Cen MT" w:hAnsi="Tw Cen MT" w:cs="Arial"/>
                <w:color w:val="000000"/>
                <w:sz w:val="22"/>
                <w:szCs w:val="22"/>
              </w:rPr>
              <w:t>No</w:t>
            </w:r>
          </w:p>
        </w:tc>
      </w:tr>
      <w:tr w:rsidR="0017313C" w:rsidRPr="00074B6E" w14:paraId="2242B18A" w14:textId="77777777" w:rsidTr="00477803">
        <w:trPr>
          <w:trHeight w:val="288"/>
        </w:trPr>
        <w:tc>
          <w:tcPr>
            <w:cnfStyle w:val="001000000000" w:firstRow="0" w:lastRow="0" w:firstColumn="1" w:lastColumn="0" w:oddVBand="0" w:evenVBand="0" w:oddHBand="0" w:evenHBand="0" w:firstRowFirstColumn="0" w:firstRowLastColumn="0" w:lastRowFirstColumn="0" w:lastRowLastColumn="0"/>
            <w:tcW w:w="6975" w:type="dxa"/>
            <w:hideMark/>
          </w:tcPr>
          <w:p w14:paraId="33AE4FE3" w14:textId="77777777" w:rsidR="0017313C" w:rsidRPr="00074B6E" w:rsidRDefault="0017313C" w:rsidP="00AA7F4B">
            <w:pPr>
              <w:spacing w:after="0"/>
              <w:ind w:firstLineChars="196" w:firstLine="431"/>
              <w:rPr>
                <w:rFonts w:ascii="Tw Cen MT" w:hAnsi="Tw Cen MT" w:cs="Arial"/>
                <w:b w:val="0"/>
                <w:bCs w:val="0"/>
                <w:color w:val="000000"/>
                <w:sz w:val="22"/>
                <w:szCs w:val="22"/>
              </w:rPr>
            </w:pPr>
            <w:r w:rsidRPr="00074B6E">
              <w:rPr>
                <w:rFonts w:ascii="Tw Cen MT" w:hAnsi="Tw Cen MT" w:cs="Arial"/>
                <w:b w:val="0"/>
                <w:color w:val="000000"/>
                <w:sz w:val="22"/>
                <w:szCs w:val="22"/>
              </w:rPr>
              <w:t>Does Not Speak English at Home</w:t>
            </w:r>
          </w:p>
        </w:tc>
        <w:tc>
          <w:tcPr>
            <w:tcW w:w="2475" w:type="dxa"/>
            <w:noWrap/>
          </w:tcPr>
          <w:p w14:paraId="413B7D4C" w14:textId="115F5B20" w:rsidR="0017313C" w:rsidRPr="00074B6E" w:rsidRDefault="00074B6E" w:rsidP="00AA7F4B">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szCs w:val="22"/>
              </w:rPr>
            </w:pPr>
            <w:r w:rsidRPr="00074B6E">
              <w:rPr>
                <w:rFonts w:ascii="Tw Cen MT" w:hAnsi="Tw Cen MT" w:cs="Arial"/>
                <w:color w:val="000000"/>
                <w:sz w:val="22"/>
                <w:szCs w:val="22"/>
              </w:rPr>
              <w:t>No</w:t>
            </w:r>
          </w:p>
        </w:tc>
      </w:tr>
      <w:tr w:rsidR="0017313C" w:rsidRPr="00074B6E" w14:paraId="106BB1EF" w14:textId="77777777" w:rsidTr="00477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975" w:type="dxa"/>
            <w:hideMark/>
          </w:tcPr>
          <w:p w14:paraId="73A1C84E" w14:textId="77777777" w:rsidR="0017313C" w:rsidRPr="00074B6E" w:rsidRDefault="0017313C" w:rsidP="00AA7F4B">
            <w:pPr>
              <w:spacing w:after="0"/>
              <w:ind w:firstLineChars="196" w:firstLine="431"/>
              <w:rPr>
                <w:rFonts w:ascii="Tw Cen MT" w:hAnsi="Tw Cen MT" w:cs="Arial"/>
                <w:b w:val="0"/>
                <w:bCs w:val="0"/>
                <w:color w:val="000000"/>
                <w:sz w:val="22"/>
                <w:szCs w:val="22"/>
              </w:rPr>
            </w:pPr>
            <w:r w:rsidRPr="00074B6E">
              <w:rPr>
                <w:rFonts w:ascii="Tw Cen MT" w:hAnsi="Tw Cen MT" w:cs="Arial"/>
                <w:b w:val="0"/>
                <w:color w:val="000000"/>
                <w:sz w:val="22"/>
                <w:szCs w:val="22"/>
              </w:rPr>
              <w:t>Receives SNAP or TANF Benefits</w:t>
            </w:r>
          </w:p>
        </w:tc>
        <w:tc>
          <w:tcPr>
            <w:tcW w:w="2475" w:type="dxa"/>
            <w:noWrap/>
          </w:tcPr>
          <w:p w14:paraId="208E5BFD" w14:textId="19B5E2DA" w:rsidR="0017313C" w:rsidRPr="00074B6E" w:rsidRDefault="00074B6E" w:rsidP="00AA7F4B">
            <w:pPr>
              <w:spacing w:after="0"/>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szCs w:val="22"/>
              </w:rPr>
            </w:pPr>
            <w:r w:rsidRPr="00074B6E">
              <w:rPr>
                <w:rFonts w:ascii="Tw Cen MT" w:hAnsi="Tw Cen MT" w:cs="Arial"/>
                <w:color w:val="000000"/>
                <w:sz w:val="22"/>
                <w:szCs w:val="22"/>
              </w:rPr>
              <w:t>No</w:t>
            </w:r>
          </w:p>
        </w:tc>
      </w:tr>
      <w:tr w:rsidR="0017313C" w:rsidRPr="00074B6E" w14:paraId="749D2089" w14:textId="77777777" w:rsidTr="00477803">
        <w:trPr>
          <w:trHeight w:val="288"/>
        </w:trPr>
        <w:tc>
          <w:tcPr>
            <w:cnfStyle w:val="001000000000" w:firstRow="0" w:lastRow="0" w:firstColumn="1" w:lastColumn="0" w:oddVBand="0" w:evenVBand="0" w:oddHBand="0" w:evenHBand="0" w:firstRowFirstColumn="0" w:firstRowLastColumn="0" w:lastRowFirstColumn="0" w:lastRowLastColumn="0"/>
            <w:tcW w:w="6975" w:type="dxa"/>
            <w:hideMark/>
          </w:tcPr>
          <w:p w14:paraId="0E95DA12" w14:textId="77777777" w:rsidR="0017313C" w:rsidRPr="00074B6E" w:rsidRDefault="0017313C" w:rsidP="00AA7F4B">
            <w:pPr>
              <w:spacing w:after="0"/>
              <w:ind w:firstLineChars="196" w:firstLine="431"/>
              <w:rPr>
                <w:rFonts w:ascii="Tw Cen MT" w:hAnsi="Tw Cen MT" w:cs="Arial"/>
                <w:b w:val="0"/>
                <w:bCs w:val="0"/>
                <w:color w:val="000000"/>
                <w:sz w:val="22"/>
                <w:szCs w:val="22"/>
              </w:rPr>
            </w:pPr>
            <w:r w:rsidRPr="00074B6E">
              <w:rPr>
                <w:rFonts w:ascii="Tw Cen MT" w:hAnsi="Tw Cen MT" w:cs="Arial"/>
                <w:b w:val="0"/>
                <w:color w:val="000000"/>
                <w:sz w:val="22"/>
                <w:szCs w:val="22"/>
              </w:rPr>
              <w:t>Eligible for Free or Reduced-Price Lunch</w:t>
            </w:r>
          </w:p>
        </w:tc>
        <w:tc>
          <w:tcPr>
            <w:tcW w:w="2475" w:type="dxa"/>
            <w:noWrap/>
          </w:tcPr>
          <w:p w14:paraId="25DB9984" w14:textId="6B82D8E3" w:rsidR="0017313C" w:rsidRPr="00074B6E" w:rsidRDefault="00074B6E" w:rsidP="00AA7F4B">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szCs w:val="22"/>
              </w:rPr>
            </w:pPr>
            <w:r w:rsidRPr="00074B6E">
              <w:rPr>
                <w:rFonts w:ascii="Tw Cen MT" w:hAnsi="Tw Cen MT" w:cs="Arial"/>
                <w:color w:val="000000"/>
                <w:sz w:val="22"/>
                <w:szCs w:val="22"/>
              </w:rPr>
              <w:t>No</w:t>
            </w:r>
          </w:p>
        </w:tc>
      </w:tr>
      <w:tr w:rsidR="0017313C" w:rsidRPr="00074B6E" w14:paraId="49D8B937" w14:textId="77777777" w:rsidTr="00477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975" w:type="dxa"/>
            <w:hideMark/>
          </w:tcPr>
          <w:p w14:paraId="4AF621D4" w14:textId="77777777" w:rsidR="0017313C" w:rsidRPr="00074B6E" w:rsidRDefault="0017313C" w:rsidP="00AA7F4B">
            <w:pPr>
              <w:spacing w:after="0"/>
              <w:ind w:firstLineChars="196" w:firstLine="431"/>
              <w:rPr>
                <w:rFonts w:ascii="Tw Cen MT" w:hAnsi="Tw Cen MT" w:cs="Arial"/>
                <w:b w:val="0"/>
                <w:bCs w:val="0"/>
                <w:color w:val="000000"/>
                <w:sz w:val="22"/>
                <w:szCs w:val="22"/>
              </w:rPr>
            </w:pPr>
            <w:r w:rsidRPr="00074B6E">
              <w:rPr>
                <w:rFonts w:ascii="Tw Cen MT" w:hAnsi="Tw Cen MT" w:cs="Arial"/>
                <w:b w:val="0"/>
                <w:color w:val="000000"/>
                <w:sz w:val="22"/>
                <w:szCs w:val="22"/>
              </w:rPr>
              <w:t>Has IEP and/or Receives Special Education Services</w:t>
            </w:r>
          </w:p>
        </w:tc>
        <w:tc>
          <w:tcPr>
            <w:tcW w:w="2475" w:type="dxa"/>
            <w:noWrap/>
          </w:tcPr>
          <w:p w14:paraId="5F7C97CF" w14:textId="2CC637A7" w:rsidR="0017313C" w:rsidRPr="00074B6E" w:rsidRDefault="00074B6E" w:rsidP="00AA7F4B">
            <w:pPr>
              <w:spacing w:after="0"/>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szCs w:val="22"/>
              </w:rPr>
            </w:pPr>
            <w:r w:rsidRPr="00074B6E">
              <w:rPr>
                <w:rFonts w:ascii="Tw Cen MT" w:hAnsi="Tw Cen MT" w:cs="Arial"/>
                <w:color w:val="000000"/>
                <w:sz w:val="22"/>
                <w:szCs w:val="22"/>
              </w:rPr>
              <w:t>No</w:t>
            </w:r>
          </w:p>
        </w:tc>
      </w:tr>
      <w:tr w:rsidR="0017313C" w:rsidRPr="00074B6E" w14:paraId="42B73B91" w14:textId="77777777" w:rsidTr="00477803">
        <w:trPr>
          <w:trHeight w:val="288"/>
        </w:trPr>
        <w:tc>
          <w:tcPr>
            <w:cnfStyle w:val="001000000000" w:firstRow="0" w:lastRow="0" w:firstColumn="1" w:lastColumn="0" w:oddVBand="0" w:evenVBand="0" w:oddHBand="0" w:evenHBand="0" w:firstRowFirstColumn="0" w:firstRowLastColumn="0" w:lastRowFirstColumn="0" w:lastRowLastColumn="0"/>
            <w:tcW w:w="6975" w:type="dxa"/>
            <w:hideMark/>
          </w:tcPr>
          <w:p w14:paraId="1A4644BB" w14:textId="77777777" w:rsidR="0017313C" w:rsidRPr="00074B6E" w:rsidRDefault="0017313C" w:rsidP="00AA7F4B">
            <w:pPr>
              <w:spacing w:after="0"/>
              <w:ind w:firstLineChars="196" w:firstLine="431"/>
              <w:rPr>
                <w:rFonts w:ascii="Tw Cen MT" w:hAnsi="Tw Cen MT" w:cs="Arial"/>
                <w:b w:val="0"/>
                <w:bCs w:val="0"/>
                <w:color w:val="000000"/>
                <w:sz w:val="22"/>
                <w:szCs w:val="22"/>
              </w:rPr>
            </w:pPr>
            <w:r w:rsidRPr="00074B6E">
              <w:rPr>
                <w:rFonts w:ascii="Tw Cen MT" w:hAnsi="Tw Cen MT" w:cs="Arial"/>
                <w:b w:val="0"/>
                <w:color w:val="000000"/>
                <w:sz w:val="22"/>
                <w:szCs w:val="22"/>
              </w:rPr>
              <w:t>Homeless or Living in Shelter or Temporary Residence</w:t>
            </w:r>
          </w:p>
        </w:tc>
        <w:tc>
          <w:tcPr>
            <w:tcW w:w="2475" w:type="dxa"/>
            <w:noWrap/>
          </w:tcPr>
          <w:p w14:paraId="14C773EE" w14:textId="752DDFE5" w:rsidR="0017313C" w:rsidRPr="00074B6E" w:rsidRDefault="00074B6E" w:rsidP="00AA7F4B">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szCs w:val="22"/>
              </w:rPr>
            </w:pPr>
            <w:r w:rsidRPr="00074B6E">
              <w:rPr>
                <w:rFonts w:ascii="Tw Cen MT" w:hAnsi="Tw Cen MT" w:cs="Arial"/>
                <w:color w:val="000000"/>
                <w:sz w:val="22"/>
                <w:szCs w:val="22"/>
              </w:rPr>
              <w:t>No</w:t>
            </w:r>
          </w:p>
        </w:tc>
      </w:tr>
      <w:tr w:rsidR="0017313C" w:rsidRPr="00074B6E" w14:paraId="4E731186" w14:textId="77777777" w:rsidTr="00477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975" w:type="dxa"/>
            <w:hideMark/>
          </w:tcPr>
          <w:p w14:paraId="0A74F5CE" w14:textId="77777777" w:rsidR="0017313C" w:rsidRPr="00074B6E" w:rsidRDefault="0017313C" w:rsidP="00AA7F4B">
            <w:pPr>
              <w:spacing w:after="0"/>
              <w:ind w:firstLineChars="196" w:firstLine="431"/>
              <w:rPr>
                <w:rFonts w:ascii="Tw Cen MT" w:hAnsi="Tw Cen MT" w:cs="Arial"/>
                <w:b w:val="0"/>
                <w:bCs w:val="0"/>
                <w:color w:val="000000"/>
                <w:sz w:val="22"/>
                <w:szCs w:val="22"/>
              </w:rPr>
            </w:pPr>
            <w:r w:rsidRPr="00074B6E">
              <w:rPr>
                <w:rFonts w:ascii="Tw Cen MT" w:hAnsi="Tw Cen MT" w:cs="Arial"/>
                <w:b w:val="0"/>
                <w:color w:val="000000"/>
                <w:sz w:val="22"/>
                <w:szCs w:val="22"/>
              </w:rPr>
              <w:t>Lives in New York City Housing Authority Housing</w:t>
            </w:r>
          </w:p>
        </w:tc>
        <w:tc>
          <w:tcPr>
            <w:tcW w:w="2475" w:type="dxa"/>
            <w:noWrap/>
          </w:tcPr>
          <w:p w14:paraId="4406A84B" w14:textId="140FB712" w:rsidR="0017313C" w:rsidRPr="00074B6E" w:rsidRDefault="00074B6E" w:rsidP="00AA7F4B">
            <w:pPr>
              <w:spacing w:after="0"/>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szCs w:val="22"/>
              </w:rPr>
            </w:pPr>
            <w:r w:rsidRPr="00074B6E">
              <w:rPr>
                <w:rFonts w:ascii="Tw Cen MT" w:hAnsi="Tw Cen MT" w:cs="Arial"/>
                <w:color w:val="000000"/>
                <w:sz w:val="22"/>
                <w:szCs w:val="22"/>
              </w:rPr>
              <w:t>No</w:t>
            </w:r>
          </w:p>
        </w:tc>
      </w:tr>
      <w:tr w:rsidR="0017313C" w:rsidRPr="005E77C1" w14:paraId="20E35255" w14:textId="77777777" w:rsidTr="00477803">
        <w:trPr>
          <w:trHeight w:val="288"/>
        </w:trPr>
        <w:tc>
          <w:tcPr>
            <w:cnfStyle w:val="001000000000" w:firstRow="0" w:lastRow="0" w:firstColumn="1" w:lastColumn="0" w:oddVBand="0" w:evenVBand="0" w:oddHBand="0" w:evenHBand="0" w:firstRowFirstColumn="0" w:firstRowLastColumn="0" w:lastRowFirstColumn="0" w:lastRowLastColumn="0"/>
            <w:tcW w:w="6975" w:type="dxa"/>
            <w:hideMark/>
          </w:tcPr>
          <w:p w14:paraId="2F741813" w14:textId="77777777" w:rsidR="0017313C" w:rsidRPr="00074B6E" w:rsidRDefault="0017313C" w:rsidP="00AA7F4B">
            <w:pPr>
              <w:spacing w:after="0"/>
              <w:ind w:firstLineChars="196" w:firstLine="431"/>
              <w:rPr>
                <w:rFonts w:ascii="Tw Cen MT" w:hAnsi="Tw Cen MT" w:cs="Arial"/>
                <w:b w:val="0"/>
                <w:bCs w:val="0"/>
                <w:color w:val="000000"/>
                <w:sz w:val="22"/>
                <w:szCs w:val="22"/>
              </w:rPr>
            </w:pPr>
            <w:r w:rsidRPr="00074B6E">
              <w:rPr>
                <w:rFonts w:ascii="Tw Cen MT" w:hAnsi="Tw Cen MT" w:cs="Arial"/>
                <w:b w:val="0"/>
                <w:color w:val="000000"/>
                <w:sz w:val="22"/>
                <w:szCs w:val="22"/>
              </w:rPr>
              <w:t>Unaccompanied Youth</w:t>
            </w:r>
          </w:p>
        </w:tc>
        <w:tc>
          <w:tcPr>
            <w:tcW w:w="2475" w:type="dxa"/>
            <w:noWrap/>
          </w:tcPr>
          <w:p w14:paraId="13CC54F1" w14:textId="60B7DB8F" w:rsidR="0017313C" w:rsidRPr="00074B6E" w:rsidRDefault="00332607" w:rsidP="00AA7F4B">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000000"/>
                <w:sz w:val="22"/>
                <w:szCs w:val="22"/>
              </w:rPr>
            </w:pPr>
            <w:r>
              <w:rPr>
                <w:rFonts w:ascii="Tw Cen MT" w:hAnsi="Tw Cen MT" w:cs="Arial"/>
                <w:color w:val="000000"/>
                <w:sz w:val="22"/>
                <w:szCs w:val="22"/>
              </w:rPr>
              <w:t>No</w:t>
            </w:r>
          </w:p>
        </w:tc>
      </w:tr>
      <w:tr w:rsidR="00537386" w:rsidRPr="00CA21E3" w14:paraId="4D429D6A" w14:textId="77777777" w:rsidTr="005373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975" w:type="dxa"/>
          </w:tcPr>
          <w:p w14:paraId="161E010A" w14:textId="77777777" w:rsidR="00537386" w:rsidRPr="00332607" w:rsidRDefault="00537386" w:rsidP="000C00A3">
            <w:pPr>
              <w:spacing w:after="0"/>
              <w:ind w:firstLineChars="196" w:firstLine="431"/>
              <w:rPr>
                <w:rFonts w:ascii="Tw Cen MT" w:hAnsi="Tw Cen MT" w:cs="Arial"/>
                <w:b w:val="0"/>
                <w:color w:val="000000"/>
                <w:sz w:val="22"/>
                <w:szCs w:val="22"/>
              </w:rPr>
            </w:pPr>
            <w:r w:rsidRPr="00332607">
              <w:rPr>
                <w:rFonts w:ascii="Tw Cen MT" w:hAnsi="Tw Cen MT" w:cs="Arial"/>
                <w:b w:val="0"/>
                <w:color w:val="000000"/>
                <w:sz w:val="22"/>
                <w:szCs w:val="22"/>
              </w:rPr>
              <w:t>Children of Employees of the Charter School or CMO</w:t>
            </w:r>
          </w:p>
        </w:tc>
        <w:tc>
          <w:tcPr>
            <w:tcW w:w="2475" w:type="dxa"/>
            <w:noWrap/>
          </w:tcPr>
          <w:p w14:paraId="181A8A91" w14:textId="669F43BC" w:rsidR="00537386" w:rsidRPr="00CA21E3" w:rsidRDefault="00332607" w:rsidP="000C00A3">
            <w:pPr>
              <w:spacing w:after="0"/>
              <w:jc w:val="center"/>
              <w:cnfStyle w:val="000000100000" w:firstRow="0" w:lastRow="0" w:firstColumn="0" w:lastColumn="0" w:oddVBand="0" w:evenVBand="0" w:oddHBand="1" w:evenHBand="0" w:firstRowFirstColumn="0" w:firstRowLastColumn="0" w:lastRowFirstColumn="0" w:lastRowLastColumn="0"/>
              <w:rPr>
                <w:rFonts w:ascii="Tw Cen MT" w:hAnsi="Tw Cen MT" w:cs="Arial"/>
                <w:color w:val="000000"/>
                <w:sz w:val="22"/>
                <w:szCs w:val="22"/>
              </w:rPr>
            </w:pPr>
            <w:r>
              <w:rPr>
                <w:rFonts w:ascii="Tw Cen MT" w:hAnsi="Tw Cen MT" w:cs="Arial"/>
                <w:color w:val="000000"/>
                <w:sz w:val="22"/>
                <w:szCs w:val="22"/>
              </w:rPr>
              <w:t>Yes</w:t>
            </w:r>
          </w:p>
        </w:tc>
      </w:tr>
    </w:tbl>
    <w:p w14:paraId="07151571" w14:textId="77777777" w:rsidR="00CB528B" w:rsidRPr="005E77C1" w:rsidRDefault="00CB528B" w:rsidP="00B95F0C">
      <w:pPr>
        <w:widowControl w:val="0"/>
        <w:autoSpaceDE w:val="0"/>
        <w:autoSpaceDN w:val="0"/>
        <w:adjustRightInd w:val="0"/>
        <w:spacing w:before="0" w:after="0"/>
        <w:contextualSpacing/>
        <w:jc w:val="both"/>
        <w:rPr>
          <w:rFonts w:ascii="Tw Cen MT" w:hAnsi="Tw Cen MT" w:cs="Arial"/>
          <w:b/>
          <w:sz w:val="22"/>
          <w:szCs w:val="22"/>
        </w:rPr>
      </w:pPr>
    </w:p>
    <w:p w14:paraId="53447541" w14:textId="77777777" w:rsidR="0017313C" w:rsidRPr="005E77C1" w:rsidRDefault="0017313C" w:rsidP="00B95F0C">
      <w:pPr>
        <w:widowControl w:val="0"/>
        <w:autoSpaceDE w:val="0"/>
        <w:autoSpaceDN w:val="0"/>
        <w:adjustRightInd w:val="0"/>
        <w:spacing w:before="0" w:after="0"/>
        <w:contextualSpacing/>
        <w:jc w:val="both"/>
        <w:rPr>
          <w:rFonts w:ascii="Tw Cen MT" w:hAnsi="Tw Cen MT" w:cs="Arial"/>
          <w:b/>
          <w:sz w:val="22"/>
          <w:szCs w:val="22"/>
        </w:rPr>
      </w:pPr>
    </w:p>
    <w:p w14:paraId="0F1C1DC7" w14:textId="77777777" w:rsidR="006757AD" w:rsidRDefault="006757AD">
      <w:pPr>
        <w:rPr>
          <w:rFonts w:ascii="Tw Cen MT" w:hAnsi="Tw Cen MT"/>
          <w:caps/>
          <w:color w:val="243F60" w:themeColor="accent1" w:themeShade="7F"/>
          <w:spacing w:val="15"/>
          <w:sz w:val="22"/>
          <w:szCs w:val="22"/>
        </w:rPr>
      </w:pPr>
      <w:r>
        <w:rPr>
          <w:rFonts w:ascii="Tw Cen MT" w:hAnsi="Tw Cen MT"/>
          <w:sz w:val="22"/>
          <w:szCs w:val="22"/>
        </w:rPr>
        <w:br w:type="page"/>
      </w:r>
    </w:p>
    <w:p w14:paraId="40AB30A8" w14:textId="77777777" w:rsidR="00170ED2" w:rsidRDefault="00170ED2" w:rsidP="00170ED2">
      <w:pPr>
        <w:pStyle w:val="Heading3"/>
        <w:rPr>
          <w:rFonts w:ascii="Tw Cen MT" w:hAnsi="Tw Cen MT"/>
          <w:sz w:val="22"/>
          <w:szCs w:val="22"/>
        </w:rPr>
      </w:pPr>
      <w:r>
        <w:rPr>
          <w:rFonts w:ascii="Tw Cen MT" w:hAnsi="Tw Cen MT"/>
          <w:sz w:val="22"/>
          <w:szCs w:val="22"/>
        </w:rPr>
        <w:t>Current Student Demographics</w:t>
      </w:r>
      <w:r>
        <w:rPr>
          <w:rStyle w:val="EndnoteReference"/>
          <w:rFonts w:ascii="Tw Cen MT" w:hAnsi="Tw Cen MT"/>
          <w:sz w:val="22"/>
          <w:szCs w:val="22"/>
        </w:rPr>
        <w:endnoteReference w:id="14"/>
      </w:r>
    </w:p>
    <w:p w14:paraId="05D39F81" w14:textId="77777777" w:rsidR="006757AD" w:rsidRPr="005E77C1" w:rsidRDefault="006757AD" w:rsidP="006757AD">
      <w:pPr>
        <w:rPr>
          <w:rFonts w:ascii="Tw Cen MT" w:hAnsi="Tw Cen MT" w:cs="Arial"/>
          <w:b/>
          <w:i/>
          <w:sz w:val="22"/>
          <w:szCs w:val="22"/>
        </w:rPr>
      </w:pPr>
      <w:r w:rsidRPr="005E77C1">
        <w:rPr>
          <w:rFonts w:ascii="Tw Cen MT" w:hAnsi="Tw Cen MT"/>
          <w:noProof/>
        </w:rPr>
        <mc:AlternateContent>
          <mc:Choice Requires="wps">
            <w:drawing>
              <wp:anchor distT="0" distB="0" distL="114300" distR="114300" simplePos="0" relativeHeight="251760640" behindDoc="1" locked="0" layoutInCell="1" allowOverlap="1" wp14:anchorId="346C705B" wp14:editId="3F1F166B">
                <wp:simplePos x="0" y="0"/>
                <wp:positionH relativeFrom="margin">
                  <wp:posOffset>-561975</wp:posOffset>
                </wp:positionH>
                <wp:positionV relativeFrom="paragraph">
                  <wp:posOffset>207645</wp:posOffset>
                </wp:positionV>
                <wp:extent cx="7086600" cy="3291840"/>
                <wp:effectExtent l="0" t="0" r="19050" b="22860"/>
                <wp:wrapNone/>
                <wp:docPr id="30" name="Rectangle 30"/>
                <wp:cNvGraphicFramePr/>
                <a:graphic xmlns:a="http://schemas.openxmlformats.org/drawingml/2006/main">
                  <a:graphicData uri="http://schemas.microsoft.com/office/word/2010/wordprocessingShape">
                    <wps:wsp>
                      <wps:cNvSpPr/>
                      <wps:spPr>
                        <a:xfrm>
                          <a:off x="0" y="0"/>
                          <a:ext cx="7086600" cy="329184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D0FCE2" w14:textId="77777777" w:rsidR="00D723A4" w:rsidRDefault="00D723A4" w:rsidP="00675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2" style="position:absolute;margin-left:-44.25pt;margin-top:16.35pt;width:558pt;height:259.2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" fillcolor="#dbe5f1 [660]" strokecolor="#4f81bd [3204]" strokeweight="2pt">
                <v:textbox>
                  <w:txbxContent>
                    <w:p w14:paraId="76D0FCE2" w14:textId="77777777" w:rsidR="00D723A4" w:rsidRDefault="00D723A4" w:rsidP="006757AD">
                      <w:pPr>
                        <w:jc w:val="center"/>
                      </w:pPr>
                    </w:p>
                  </w:txbxContent>
                </v:textbox>
                <w10:wrap anchorx="margin"/>
              </v:rect>
            </w:pict>
          </mc:Fallback>
        </mc:AlternateContent>
      </w:r>
    </w:p>
    <w:p w14:paraId="168BABC2" w14:textId="19D47EA4" w:rsidR="005D5755" w:rsidRDefault="00D723A4" w:rsidP="000C5AC9">
      <w:pPr>
        <w:keepNext/>
        <w:widowControl w:val="0"/>
        <w:autoSpaceDE w:val="0"/>
        <w:autoSpaceDN w:val="0"/>
        <w:adjustRightInd w:val="0"/>
        <w:spacing w:before="0" w:after="0"/>
        <w:contextualSpacing/>
        <w:jc w:val="center"/>
        <w:rPr>
          <w:b/>
          <w:bCs/>
          <w:noProof/>
        </w:rPr>
      </w:pPr>
      <w:r>
        <w:rPr>
          <w:b/>
          <w:bCs/>
          <w:noProof/>
        </w:rPr>
        <w:pict w14:anchorId="49E60ED9">
          <v:shape id="_x0000_i1071" type="#_x0000_t75" style="width:262.5pt;height:227.25pt">
            <v:imagedata r:id="rId61" o:title=""/>
          </v:shape>
        </w:pict>
      </w:r>
    </w:p>
    <w:p w14:paraId="61A8E4F5" w14:textId="5FF578D5" w:rsidR="000C5AC9" w:rsidRDefault="000C5AC9" w:rsidP="000C5AC9">
      <w:pPr>
        <w:keepNext/>
        <w:widowControl w:val="0"/>
        <w:autoSpaceDE w:val="0"/>
        <w:autoSpaceDN w:val="0"/>
        <w:adjustRightInd w:val="0"/>
        <w:spacing w:before="0" w:after="0"/>
        <w:contextualSpacing/>
        <w:jc w:val="center"/>
        <w:rPr>
          <w:rFonts w:ascii="Tw Cen MT" w:hAnsi="Tw Cen MT" w:cs="Arial"/>
          <w:b/>
          <w:sz w:val="22"/>
          <w:szCs w:val="22"/>
        </w:rPr>
      </w:pPr>
      <w:r>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47</w:t>
      </w:r>
      <w:r w:rsidR="003E340F">
        <w:rPr>
          <w:noProof/>
        </w:rPr>
        <w:fldChar w:fldCharType="end"/>
      </w:r>
    </w:p>
    <w:p w14:paraId="229AC92B" w14:textId="6195A897" w:rsidR="006757AD" w:rsidRPr="005E77C1" w:rsidRDefault="006757AD" w:rsidP="006757AD">
      <w:pPr>
        <w:widowControl w:val="0"/>
        <w:autoSpaceDE w:val="0"/>
        <w:autoSpaceDN w:val="0"/>
        <w:adjustRightInd w:val="0"/>
        <w:spacing w:before="0" w:after="0"/>
        <w:contextualSpacing/>
        <w:jc w:val="center"/>
        <w:rPr>
          <w:rFonts w:ascii="Tw Cen MT" w:hAnsi="Tw Cen MT" w:cs="Arial"/>
          <w:b/>
          <w:sz w:val="22"/>
          <w:szCs w:val="22"/>
        </w:rPr>
      </w:pPr>
    </w:p>
    <w:p w14:paraId="27243E08" w14:textId="77777777" w:rsidR="006757AD" w:rsidRDefault="006757AD" w:rsidP="006757AD"/>
    <w:p w14:paraId="09861C5F" w14:textId="77777777" w:rsidR="006757AD" w:rsidRDefault="006757AD">
      <w:pPr>
        <w:rPr>
          <w:rFonts w:ascii="Tw Cen MT" w:hAnsi="Tw Cen MT"/>
          <w:caps/>
          <w:color w:val="243F60" w:themeColor="accent1" w:themeShade="7F"/>
          <w:spacing w:val="15"/>
          <w:sz w:val="22"/>
          <w:szCs w:val="22"/>
        </w:rPr>
      </w:pPr>
      <w:r>
        <w:rPr>
          <w:rFonts w:ascii="Tw Cen MT" w:hAnsi="Tw Cen MT"/>
          <w:sz w:val="22"/>
          <w:szCs w:val="22"/>
        </w:rPr>
        <w:br w:type="page"/>
      </w:r>
    </w:p>
    <w:p w14:paraId="3EF49E4C" w14:textId="77777777" w:rsidR="00170ED2" w:rsidRDefault="00170ED2" w:rsidP="00170ED2">
      <w:pPr>
        <w:pStyle w:val="Heading3"/>
        <w:rPr>
          <w:rFonts w:ascii="Tw Cen MT" w:hAnsi="Tw Cen MT"/>
          <w:sz w:val="22"/>
          <w:szCs w:val="22"/>
          <w:vertAlign w:val="superscript"/>
        </w:rPr>
      </w:pPr>
      <w:r>
        <w:rPr>
          <w:rFonts w:ascii="Tw Cen MT" w:hAnsi="Tw Cen MT"/>
          <w:sz w:val="22"/>
          <w:szCs w:val="22"/>
        </w:rPr>
        <w:t>Suspension and Expulsion Rates</w:t>
      </w:r>
      <w:r>
        <w:rPr>
          <w:rStyle w:val="EndnoteReference"/>
          <w:rFonts w:ascii="Tw Cen MT" w:hAnsi="Tw Cen MT"/>
          <w:sz w:val="22"/>
          <w:szCs w:val="22"/>
        </w:rPr>
        <w:endnoteReference w:id="15"/>
      </w:r>
    </w:p>
    <w:p w14:paraId="59CCF62A" w14:textId="6A758B3B" w:rsidR="00AA7F4B" w:rsidRPr="005E77C1" w:rsidRDefault="00AA7F4B" w:rsidP="00AA7F4B">
      <w:pPr>
        <w:rPr>
          <w:rFonts w:ascii="Tw Cen MT" w:hAnsi="Tw Cen MT"/>
        </w:rPr>
      </w:pPr>
      <w:r w:rsidRPr="005E77C1">
        <w:rPr>
          <w:rFonts w:ascii="Tw Cen MT" w:hAnsi="Tw Cen MT"/>
          <w:noProof/>
        </w:rPr>
        <mc:AlternateContent>
          <mc:Choice Requires="wps">
            <w:drawing>
              <wp:anchor distT="0" distB="0" distL="114300" distR="114300" simplePos="0" relativeHeight="251683840" behindDoc="1" locked="0" layoutInCell="1" allowOverlap="1" wp14:anchorId="28BDC278" wp14:editId="42A89753">
                <wp:simplePos x="0" y="0"/>
                <wp:positionH relativeFrom="margin">
                  <wp:posOffset>-381000</wp:posOffset>
                </wp:positionH>
                <wp:positionV relativeFrom="paragraph">
                  <wp:posOffset>200024</wp:posOffset>
                </wp:positionV>
                <wp:extent cx="6724650" cy="58578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6724650" cy="5857875"/>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65A6D" w14:textId="77777777" w:rsidR="00D723A4" w:rsidRDefault="00D723A4" w:rsidP="001407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33" style="position:absolute;margin-left:-30pt;margin-top:15.75pt;width:529.5pt;height:461.2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" fillcolor="#dbe5f1 [660]" strokecolor="#4f81bd [3204]" strokeweight="2pt">
                <v:textbox>
                  <w:txbxContent>
                    <w:p w14:paraId="45265A6D" w14:textId="77777777" w:rsidR="00D723A4" w:rsidRDefault="00D723A4" w:rsidP="0014071B">
                      <w:pPr>
                        <w:jc w:val="center"/>
                      </w:pPr>
                    </w:p>
                  </w:txbxContent>
                </v:textbox>
                <w10:wrap anchorx="margin"/>
              </v:rect>
            </w:pict>
          </mc:Fallback>
        </mc:AlternateContent>
      </w:r>
    </w:p>
    <w:tbl>
      <w:tblPr>
        <w:tblStyle w:val="TableGrid"/>
        <w:tblW w:w="100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8"/>
        <w:gridCol w:w="4716"/>
      </w:tblGrid>
      <w:tr w:rsidR="000C5AC9" w14:paraId="54D0A9BF" w14:textId="77777777" w:rsidTr="000C5AC9">
        <w:trPr>
          <w:jc w:val="center"/>
        </w:trPr>
        <w:tc>
          <w:tcPr>
            <w:tcW w:w="5466" w:type="dxa"/>
            <w:hideMark/>
          </w:tcPr>
          <w:p w14:paraId="4EBE1C90" w14:textId="4337B646" w:rsidR="005D5755" w:rsidRDefault="00D723A4">
            <w:pPr>
              <w:keepNext/>
              <w:widowControl w:val="0"/>
              <w:autoSpaceDE w:val="0"/>
              <w:autoSpaceDN w:val="0"/>
              <w:adjustRightInd w:val="0"/>
              <w:spacing w:before="0" w:after="0"/>
              <w:contextualSpacing/>
              <w:jc w:val="center"/>
              <w:rPr>
                <w:rFonts w:ascii="Tw Cen MT" w:hAnsi="Tw Cen MT" w:cs="Arial"/>
                <w:b/>
                <w:sz w:val="22"/>
                <w:szCs w:val="22"/>
              </w:rPr>
            </w:pPr>
            <w:r>
              <w:rPr>
                <w:rFonts w:ascii="Tw Cen MT" w:hAnsi="Tw Cen MT" w:cs="Arial"/>
                <w:b/>
                <w:sz w:val="22"/>
                <w:szCs w:val="22"/>
              </w:rPr>
              <w:pict w14:anchorId="4EF25F1D">
                <v:shape id="_x0000_i1072" type="#_x0000_t75" style="width:225pt;height:179.25pt">
                  <v:imagedata r:id="rId62" o:title=""/>
                </v:shape>
              </w:pict>
            </w:r>
          </w:p>
          <w:p w14:paraId="62B50B90" w14:textId="76F862C7" w:rsidR="000C5AC9" w:rsidRDefault="000C5AC9">
            <w:pPr>
              <w:keepNext/>
              <w:widowControl w:val="0"/>
              <w:autoSpaceDE w:val="0"/>
              <w:autoSpaceDN w:val="0"/>
              <w:adjustRightInd w:val="0"/>
              <w:spacing w:before="0" w:after="0"/>
              <w:contextualSpacing/>
              <w:jc w:val="center"/>
              <w:rPr>
                <w:rFonts w:ascii="Tw Cen MT" w:hAnsi="Tw Cen MT" w:cs="Arial"/>
                <w:b/>
              </w:rPr>
            </w:pPr>
            <w:r>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48</w:t>
            </w:r>
            <w:r w:rsidR="003E340F">
              <w:rPr>
                <w:noProof/>
              </w:rPr>
              <w:fldChar w:fldCharType="end"/>
            </w:r>
            <w:r>
              <w:t xml:space="preserve"> </w:t>
            </w:r>
            <w:r>
              <w:rPr>
                <w:rFonts w:ascii="Tw Cen MT" w:hAnsi="Tw Cen MT" w:cs="Arial"/>
                <w:b/>
              </w:rPr>
              <w:t xml:space="preserve"> </w:t>
            </w:r>
          </w:p>
        </w:tc>
        <w:tc>
          <w:tcPr>
            <w:tcW w:w="4628" w:type="dxa"/>
          </w:tcPr>
          <w:p w14:paraId="56896E59" w14:textId="14BDC4E5" w:rsidR="000C5AC9" w:rsidRDefault="00D723A4">
            <w:pPr>
              <w:keepNext/>
              <w:widowControl w:val="0"/>
              <w:autoSpaceDE w:val="0"/>
              <w:autoSpaceDN w:val="0"/>
              <w:adjustRightInd w:val="0"/>
              <w:spacing w:before="0" w:after="0"/>
              <w:contextualSpacing/>
              <w:jc w:val="center"/>
            </w:pPr>
            <w:r>
              <w:rPr>
                <w:rFonts w:ascii="Tw Cen MT" w:hAnsi="Tw Cen MT" w:cs="Arial"/>
                <w:b/>
                <w:sz w:val="22"/>
                <w:szCs w:val="22"/>
              </w:rPr>
              <w:pict w14:anchorId="6030DCB8">
                <v:shape id="_x0000_i1073" type="#_x0000_t75" style="width:225pt;height:179.25pt">
                  <v:imagedata r:id="rId63" o:title=""/>
                </v:shape>
              </w:pict>
            </w:r>
            <w:r w:rsidR="000C5AC9">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49</w:t>
            </w:r>
            <w:r w:rsidR="003E340F">
              <w:rPr>
                <w:noProof/>
              </w:rPr>
              <w:fldChar w:fldCharType="end"/>
            </w:r>
            <w:r w:rsidR="000C5AC9">
              <w:t xml:space="preserve">  </w:t>
            </w:r>
          </w:p>
          <w:p w14:paraId="715B40C5" w14:textId="77777777" w:rsidR="000C5AC9" w:rsidRDefault="000C5AC9">
            <w:pPr>
              <w:keepNext/>
              <w:widowControl w:val="0"/>
              <w:autoSpaceDE w:val="0"/>
              <w:autoSpaceDN w:val="0"/>
              <w:adjustRightInd w:val="0"/>
              <w:spacing w:before="0" w:after="0"/>
              <w:contextualSpacing/>
              <w:jc w:val="center"/>
              <w:rPr>
                <w:rFonts w:ascii="Tw Cen MT" w:hAnsi="Tw Cen MT" w:cs="Arial"/>
                <w:b/>
                <w:sz w:val="22"/>
                <w:szCs w:val="22"/>
              </w:rPr>
            </w:pPr>
          </w:p>
        </w:tc>
      </w:tr>
      <w:tr w:rsidR="000C5AC9" w14:paraId="485AB15D" w14:textId="77777777" w:rsidTr="000C5AC9">
        <w:trPr>
          <w:jc w:val="center"/>
        </w:trPr>
        <w:tc>
          <w:tcPr>
            <w:tcW w:w="10094" w:type="dxa"/>
            <w:gridSpan w:val="2"/>
          </w:tcPr>
          <w:p w14:paraId="3DB47280" w14:textId="2479A61C" w:rsidR="00B50A2D" w:rsidRDefault="00D723A4">
            <w:pPr>
              <w:keepNext/>
              <w:widowControl w:val="0"/>
              <w:autoSpaceDE w:val="0"/>
              <w:autoSpaceDN w:val="0"/>
              <w:adjustRightInd w:val="0"/>
              <w:spacing w:before="0" w:after="0"/>
              <w:contextualSpacing/>
              <w:jc w:val="center"/>
              <w:rPr>
                <w:rFonts w:ascii="Tw Cen MT" w:hAnsi="Tw Cen MT" w:cs="Arial"/>
                <w:b/>
                <w:sz w:val="22"/>
                <w:szCs w:val="22"/>
              </w:rPr>
            </w:pPr>
            <w:r>
              <w:rPr>
                <w:rFonts w:ascii="Tw Cen MT" w:hAnsi="Tw Cen MT" w:cs="Arial"/>
                <w:b/>
                <w:sz w:val="22"/>
                <w:szCs w:val="22"/>
              </w:rPr>
              <w:pict w14:anchorId="1B5EF214">
                <v:shape id="_x0000_i1074" type="#_x0000_t75" style="width:240pt;height:215.25pt">
                  <v:imagedata r:id="rId64" o:title=""/>
                </v:shape>
              </w:pict>
            </w:r>
          </w:p>
          <w:p w14:paraId="5BE17250" w14:textId="3A94BD98" w:rsidR="000C5AC9" w:rsidRDefault="000C5AC9">
            <w:pPr>
              <w:keepNext/>
              <w:widowControl w:val="0"/>
              <w:autoSpaceDE w:val="0"/>
              <w:autoSpaceDN w:val="0"/>
              <w:adjustRightInd w:val="0"/>
              <w:spacing w:before="0" w:after="0"/>
              <w:contextualSpacing/>
              <w:jc w:val="center"/>
              <w:rPr>
                <w:rFonts w:ascii="Tw Cen MT" w:hAnsi="Tw Cen MT"/>
                <w:noProof/>
              </w:rPr>
            </w:pPr>
            <w:r>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50</w:t>
            </w:r>
            <w:r w:rsidR="003E340F">
              <w:rPr>
                <w:noProof/>
              </w:rPr>
              <w:fldChar w:fldCharType="end"/>
            </w:r>
          </w:p>
          <w:p w14:paraId="72EB3E80" w14:textId="77777777" w:rsidR="000C5AC9" w:rsidRDefault="000C5AC9">
            <w:pPr>
              <w:keepNext/>
              <w:widowControl w:val="0"/>
              <w:autoSpaceDE w:val="0"/>
              <w:autoSpaceDN w:val="0"/>
              <w:adjustRightInd w:val="0"/>
              <w:spacing w:before="0" w:after="0"/>
              <w:contextualSpacing/>
              <w:jc w:val="center"/>
              <w:rPr>
                <w:rStyle w:val="Hyperlink"/>
              </w:rPr>
            </w:pPr>
          </w:p>
          <w:p w14:paraId="45C9B3BA" w14:textId="77777777" w:rsidR="000C5AC9" w:rsidRDefault="000C5AC9">
            <w:pPr>
              <w:keepNext/>
              <w:widowControl w:val="0"/>
              <w:autoSpaceDE w:val="0"/>
              <w:autoSpaceDN w:val="0"/>
              <w:adjustRightInd w:val="0"/>
              <w:spacing w:before="0" w:after="0"/>
              <w:contextualSpacing/>
              <w:jc w:val="center"/>
            </w:pPr>
          </w:p>
          <w:p w14:paraId="6600D0E4" w14:textId="77777777" w:rsidR="000C5AC9" w:rsidRDefault="000C5AC9">
            <w:pPr>
              <w:keepNext/>
              <w:widowControl w:val="0"/>
              <w:autoSpaceDE w:val="0"/>
              <w:autoSpaceDN w:val="0"/>
              <w:adjustRightInd w:val="0"/>
              <w:spacing w:before="0" w:after="0"/>
              <w:contextualSpacing/>
              <w:jc w:val="center"/>
              <w:rPr>
                <w:rFonts w:ascii="Tw Cen MT" w:hAnsi="Tw Cen MT"/>
                <w:noProof/>
              </w:rPr>
            </w:pPr>
          </w:p>
        </w:tc>
      </w:tr>
    </w:tbl>
    <w:p w14:paraId="50CFDCD2" w14:textId="269951CE" w:rsidR="00FB335E" w:rsidRDefault="0014071B" w:rsidP="00AA7F4B">
      <w:pPr>
        <w:widowControl w:val="0"/>
        <w:autoSpaceDE w:val="0"/>
        <w:autoSpaceDN w:val="0"/>
        <w:adjustRightInd w:val="0"/>
        <w:spacing w:before="0" w:after="0"/>
        <w:contextualSpacing/>
        <w:jc w:val="center"/>
        <w:rPr>
          <w:rFonts w:ascii="Tw Cen MT" w:hAnsi="Tw Cen MT" w:cs="Arial"/>
          <w:b/>
          <w:sz w:val="22"/>
          <w:szCs w:val="22"/>
        </w:rPr>
      </w:pPr>
      <w:r>
        <w:rPr>
          <w:rFonts w:ascii="Tw Cen MT" w:hAnsi="Tw Cen MT" w:cs="Arial"/>
          <w:b/>
          <w:sz w:val="22"/>
          <w:szCs w:val="22"/>
        </w:rPr>
        <w:t xml:space="preserve">   </w:t>
      </w:r>
    </w:p>
    <w:p w14:paraId="5420A4D6" w14:textId="77777777" w:rsidR="0014071B" w:rsidRDefault="0014071B" w:rsidP="00AA7F4B">
      <w:pPr>
        <w:widowControl w:val="0"/>
        <w:autoSpaceDE w:val="0"/>
        <w:autoSpaceDN w:val="0"/>
        <w:adjustRightInd w:val="0"/>
        <w:spacing w:before="0" w:after="0"/>
        <w:contextualSpacing/>
        <w:jc w:val="center"/>
        <w:rPr>
          <w:rFonts w:ascii="Tw Cen MT" w:hAnsi="Tw Cen MT" w:cs="Arial"/>
          <w:b/>
          <w:sz w:val="22"/>
          <w:szCs w:val="22"/>
        </w:rPr>
      </w:pPr>
    </w:p>
    <w:p w14:paraId="03609B02" w14:textId="5A59E4D1" w:rsidR="0014071B" w:rsidRPr="005E77C1" w:rsidRDefault="0014071B" w:rsidP="00AA7F4B">
      <w:pPr>
        <w:widowControl w:val="0"/>
        <w:autoSpaceDE w:val="0"/>
        <w:autoSpaceDN w:val="0"/>
        <w:adjustRightInd w:val="0"/>
        <w:spacing w:before="0" w:after="0"/>
        <w:contextualSpacing/>
        <w:jc w:val="center"/>
        <w:rPr>
          <w:rFonts w:ascii="Tw Cen MT" w:hAnsi="Tw Cen MT" w:cs="Arial"/>
          <w:b/>
          <w:sz w:val="22"/>
          <w:szCs w:val="22"/>
        </w:rPr>
      </w:pPr>
    </w:p>
    <w:p w14:paraId="3FA8DD24" w14:textId="6E322F07" w:rsidR="00A15128" w:rsidRPr="005E77C1" w:rsidRDefault="00AA7F4B" w:rsidP="00AA7F4B">
      <w:pPr>
        <w:widowControl w:val="0"/>
        <w:autoSpaceDE w:val="0"/>
        <w:autoSpaceDN w:val="0"/>
        <w:adjustRightInd w:val="0"/>
        <w:spacing w:before="0" w:after="0"/>
        <w:contextualSpacing/>
        <w:jc w:val="center"/>
        <w:rPr>
          <w:rFonts w:ascii="Tw Cen MT" w:hAnsi="Tw Cen MT" w:cs="Arial"/>
          <w:b/>
          <w:sz w:val="22"/>
          <w:szCs w:val="22"/>
        </w:rPr>
      </w:pPr>
      <w:r w:rsidRPr="005E77C1">
        <w:rPr>
          <w:rFonts w:ascii="Tw Cen MT" w:hAnsi="Tw Cen MT"/>
          <w:noProof/>
        </w:rPr>
        <w:t xml:space="preserve">  </w:t>
      </w:r>
    </w:p>
    <w:p w14:paraId="1A911C60" w14:textId="77777777" w:rsidR="00A15128" w:rsidRPr="005E77C1" w:rsidRDefault="00A15128" w:rsidP="00B95F0C">
      <w:pPr>
        <w:widowControl w:val="0"/>
        <w:autoSpaceDE w:val="0"/>
        <w:autoSpaceDN w:val="0"/>
        <w:adjustRightInd w:val="0"/>
        <w:spacing w:before="0" w:after="0"/>
        <w:contextualSpacing/>
        <w:jc w:val="both"/>
        <w:rPr>
          <w:rFonts w:ascii="Tw Cen MT" w:hAnsi="Tw Cen MT" w:cs="Arial"/>
          <w:b/>
          <w:sz w:val="22"/>
          <w:szCs w:val="22"/>
        </w:rPr>
      </w:pPr>
    </w:p>
    <w:p w14:paraId="24F2C58E" w14:textId="164311BD" w:rsidR="00A15128" w:rsidRPr="005E77C1" w:rsidRDefault="00A15128" w:rsidP="00C80686">
      <w:pPr>
        <w:widowControl w:val="0"/>
        <w:autoSpaceDE w:val="0"/>
        <w:autoSpaceDN w:val="0"/>
        <w:adjustRightInd w:val="0"/>
        <w:spacing w:before="0" w:after="0"/>
        <w:contextualSpacing/>
        <w:jc w:val="center"/>
        <w:rPr>
          <w:rFonts w:ascii="Tw Cen MT" w:hAnsi="Tw Cen MT" w:cs="Arial"/>
          <w:b/>
          <w:sz w:val="22"/>
          <w:szCs w:val="22"/>
        </w:rPr>
      </w:pPr>
    </w:p>
    <w:p w14:paraId="51573549" w14:textId="77777777" w:rsidR="00FB335E" w:rsidRPr="005E77C1" w:rsidRDefault="00FB335E" w:rsidP="00B95F0C">
      <w:pPr>
        <w:widowControl w:val="0"/>
        <w:autoSpaceDE w:val="0"/>
        <w:autoSpaceDN w:val="0"/>
        <w:adjustRightInd w:val="0"/>
        <w:spacing w:before="0" w:after="0"/>
        <w:contextualSpacing/>
        <w:jc w:val="both"/>
        <w:rPr>
          <w:rFonts w:ascii="Tw Cen MT" w:hAnsi="Tw Cen MT" w:cs="Arial"/>
          <w:b/>
          <w:sz w:val="22"/>
          <w:szCs w:val="22"/>
        </w:rPr>
      </w:pPr>
    </w:p>
    <w:p w14:paraId="19A418EC" w14:textId="77777777" w:rsidR="00FB335E" w:rsidRPr="005E77C1" w:rsidRDefault="00FB335E" w:rsidP="00B95F0C">
      <w:pPr>
        <w:widowControl w:val="0"/>
        <w:autoSpaceDE w:val="0"/>
        <w:autoSpaceDN w:val="0"/>
        <w:adjustRightInd w:val="0"/>
        <w:spacing w:before="0" w:after="0"/>
        <w:contextualSpacing/>
        <w:jc w:val="both"/>
        <w:rPr>
          <w:rFonts w:ascii="Tw Cen MT" w:hAnsi="Tw Cen MT" w:cs="Arial"/>
          <w:b/>
          <w:sz w:val="22"/>
          <w:szCs w:val="22"/>
        </w:rPr>
      </w:pPr>
    </w:p>
    <w:p w14:paraId="363AEFDB" w14:textId="47E58CC7" w:rsidR="001F32A4" w:rsidRPr="005E77C1" w:rsidRDefault="001F32A4" w:rsidP="00826809">
      <w:pPr>
        <w:pStyle w:val="Heading1"/>
        <w:numPr>
          <w:ilvl w:val="0"/>
          <w:numId w:val="8"/>
        </w:numPr>
        <w:rPr>
          <w:rFonts w:ascii="Tw Cen MT" w:hAnsi="Tw Cen MT"/>
        </w:rPr>
      </w:pPr>
      <w:bookmarkStart w:id="205" w:name="_Ref445476325"/>
      <w:bookmarkStart w:id="206" w:name="_Toc531467068"/>
      <w:r w:rsidRPr="005E77C1">
        <w:rPr>
          <w:rFonts w:ascii="Tw Cen MT" w:hAnsi="Tw Cen MT"/>
        </w:rPr>
        <w:t>: School Visit</w:t>
      </w:r>
      <w:bookmarkEnd w:id="205"/>
      <w:bookmarkEnd w:id="206"/>
    </w:p>
    <w:p w14:paraId="7408213F" w14:textId="68E291AD" w:rsidR="000C5AC9" w:rsidRDefault="00C41F89" w:rsidP="00477803">
      <w:pPr>
        <w:jc w:val="both"/>
        <w:rPr>
          <w:rFonts w:ascii="Tw Cen MT" w:hAnsi="Tw Cen MT" w:cs="Arial"/>
          <w:color w:val="000000"/>
          <w:sz w:val="22"/>
          <w:szCs w:val="22"/>
        </w:rPr>
      </w:pPr>
      <w:r w:rsidRPr="00332607">
        <w:rPr>
          <w:rFonts w:ascii="Tw Cen MT" w:hAnsi="Tw Cen MT" w:cs="Arial"/>
          <w:color w:val="000000"/>
          <w:sz w:val="22"/>
          <w:szCs w:val="22"/>
        </w:rPr>
        <w:t xml:space="preserve">Members of the </w:t>
      </w:r>
      <w:r w:rsidR="00912E3F" w:rsidRPr="00332607">
        <w:rPr>
          <w:rFonts w:ascii="Tw Cen MT" w:hAnsi="Tw Cen MT" w:cs="Arial"/>
          <w:color w:val="000000"/>
          <w:sz w:val="22"/>
          <w:szCs w:val="22"/>
        </w:rPr>
        <w:t>Charter Authorizing and Accountability</w:t>
      </w:r>
      <w:r w:rsidRPr="00332607">
        <w:rPr>
          <w:rFonts w:ascii="Tw Cen MT" w:hAnsi="Tw Cen MT" w:cs="Arial"/>
          <w:color w:val="000000"/>
          <w:sz w:val="22"/>
          <w:szCs w:val="22"/>
        </w:rPr>
        <w:t xml:space="preserve"> Team (CA</w:t>
      </w:r>
      <w:r w:rsidR="00B50A2D" w:rsidRPr="00332607">
        <w:rPr>
          <w:rFonts w:ascii="Tw Cen MT" w:hAnsi="Tw Cen MT" w:cs="Arial"/>
          <w:color w:val="000000"/>
          <w:sz w:val="22"/>
          <w:szCs w:val="22"/>
        </w:rPr>
        <w:t>A</w:t>
      </w:r>
      <w:r w:rsidR="00074B6E" w:rsidRPr="00332607">
        <w:rPr>
          <w:rFonts w:ascii="Tw Cen MT" w:hAnsi="Tw Cen MT" w:cs="Arial"/>
          <w:color w:val="000000"/>
          <w:sz w:val="22"/>
          <w:szCs w:val="22"/>
        </w:rPr>
        <w:t>T) visited TRCS on November 27 and 28, 2018</w:t>
      </w:r>
      <w:r w:rsidRPr="00332607">
        <w:rPr>
          <w:rFonts w:ascii="Tw Cen MT" w:hAnsi="Tw Cen MT" w:cs="Arial"/>
          <w:color w:val="000000"/>
          <w:sz w:val="22"/>
          <w:szCs w:val="22"/>
        </w:rPr>
        <w:t>. The school leadership team identified what</w:t>
      </w:r>
      <w:r w:rsidR="00B50A2D" w:rsidRPr="00332607">
        <w:rPr>
          <w:rFonts w:ascii="Tw Cen MT" w:hAnsi="Tw Cen MT" w:cs="Arial"/>
          <w:color w:val="000000"/>
          <w:sz w:val="22"/>
          <w:szCs w:val="22"/>
        </w:rPr>
        <w:t xml:space="preserve"> CAAT </w:t>
      </w:r>
      <w:r w:rsidRPr="00332607">
        <w:rPr>
          <w:rFonts w:ascii="Tw Cen MT" w:hAnsi="Tw Cen MT" w:cs="Arial"/>
          <w:color w:val="000000"/>
          <w:sz w:val="22"/>
          <w:szCs w:val="22"/>
        </w:rPr>
        <w:t xml:space="preserve">team members would see in classrooms based on the school’s key design elements and unique school culture. The </w:t>
      </w:r>
      <w:r w:rsidR="00B50A2D" w:rsidRPr="00332607">
        <w:rPr>
          <w:rFonts w:ascii="Tw Cen MT" w:hAnsi="Tw Cen MT" w:cs="Arial"/>
          <w:color w:val="000000"/>
          <w:sz w:val="22"/>
          <w:szCs w:val="22"/>
        </w:rPr>
        <w:t>CAAT</w:t>
      </w:r>
      <w:r w:rsidRPr="00332607">
        <w:rPr>
          <w:rFonts w:ascii="Tw Cen MT" w:hAnsi="Tw Cen MT" w:cs="Arial"/>
          <w:color w:val="000000"/>
          <w:sz w:val="22"/>
          <w:szCs w:val="22"/>
        </w:rPr>
        <w:t xml:space="preserve"> team provided feedback to the school leadership team regarding whether they saw evidence of each item. An evaluation of “not observed” means that </w:t>
      </w:r>
      <w:r w:rsidR="00653F6D" w:rsidRPr="00332607">
        <w:rPr>
          <w:rFonts w:ascii="Tw Cen MT" w:hAnsi="Tw Cen MT" w:cs="Arial"/>
          <w:color w:val="000000"/>
          <w:sz w:val="22"/>
          <w:szCs w:val="22"/>
        </w:rPr>
        <w:t>CAAT</w:t>
      </w:r>
      <w:r w:rsidRPr="00332607">
        <w:rPr>
          <w:rFonts w:ascii="Tw Cen MT" w:hAnsi="Tw Cen MT" w:cs="Arial"/>
          <w:color w:val="000000"/>
          <w:sz w:val="22"/>
          <w:szCs w:val="22"/>
        </w:rPr>
        <w:t xml:space="preserve"> did not </w:t>
      </w:r>
      <w:r w:rsidR="00653F6D" w:rsidRPr="00332607">
        <w:rPr>
          <w:rFonts w:ascii="Tw Cen MT" w:hAnsi="Tw Cen MT" w:cs="Arial"/>
          <w:color w:val="000000"/>
          <w:sz w:val="22"/>
          <w:szCs w:val="22"/>
        </w:rPr>
        <w:t xml:space="preserve">have the opportunity to </w:t>
      </w:r>
      <w:r w:rsidRPr="00332607">
        <w:rPr>
          <w:rFonts w:ascii="Tw Cen MT" w:hAnsi="Tw Cen MT" w:cs="Arial"/>
          <w:color w:val="000000"/>
          <w:sz w:val="22"/>
          <w:szCs w:val="22"/>
        </w:rPr>
        <w:t>observe that item</w:t>
      </w:r>
      <w:r w:rsidR="00653F6D" w:rsidRPr="00332607">
        <w:rPr>
          <w:rFonts w:ascii="Tw Cen MT" w:hAnsi="Tw Cen MT" w:cs="Arial"/>
          <w:color w:val="000000"/>
          <w:sz w:val="22"/>
          <w:szCs w:val="22"/>
        </w:rPr>
        <w:t xml:space="preserve"> during the visit</w:t>
      </w:r>
      <w:r w:rsidRPr="00332607">
        <w:rPr>
          <w:rFonts w:ascii="Tw Cen MT" w:hAnsi="Tw Cen MT" w:cs="Arial"/>
          <w:color w:val="000000"/>
          <w:sz w:val="22"/>
          <w:szCs w:val="22"/>
        </w:rPr>
        <w:t>.</w:t>
      </w:r>
    </w:p>
    <w:p w14:paraId="56FB9B66" w14:textId="658D9598" w:rsidR="00332607" w:rsidRDefault="00332607" w:rsidP="00477803">
      <w:pPr>
        <w:pStyle w:val="ListParagraph"/>
        <w:numPr>
          <w:ilvl w:val="0"/>
          <w:numId w:val="12"/>
        </w:numPr>
        <w:jc w:val="both"/>
        <w:rPr>
          <w:rFonts w:ascii="Tw Cen MT" w:hAnsi="Tw Cen MT"/>
          <w:sz w:val="22"/>
          <w:szCs w:val="22"/>
        </w:rPr>
      </w:pPr>
      <w:r w:rsidRPr="00132B4D">
        <w:rPr>
          <w:rFonts w:ascii="Tw Cen MT" w:hAnsi="Tw Cen MT"/>
          <w:sz w:val="22"/>
          <w:szCs w:val="22"/>
        </w:rPr>
        <w:t xml:space="preserve">Evidence of </w:t>
      </w:r>
      <w:r>
        <w:rPr>
          <w:rFonts w:ascii="Tw Cen MT" w:hAnsi="Tw Cen MT"/>
          <w:sz w:val="22"/>
          <w:szCs w:val="22"/>
        </w:rPr>
        <w:t>students owning their own learning (through raising thought-provoking questions, advocating for what they need, students helping each other)</w:t>
      </w:r>
      <w:r w:rsidRPr="00132B4D">
        <w:rPr>
          <w:rFonts w:ascii="Tw Cen MT" w:hAnsi="Tw Cen MT"/>
          <w:sz w:val="22"/>
          <w:szCs w:val="22"/>
        </w:rPr>
        <w:t xml:space="preserve">; </w:t>
      </w:r>
      <w:r>
        <w:rPr>
          <w:rFonts w:ascii="Tw Cen MT" w:hAnsi="Tw Cen MT"/>
          <w:sz w:val="22"/>
          <w:szCs w:val="22"/>
        </w:rPr>
        <w:t>CAAT</w:t>
      </w:r>
      <w:r w:rsidRPr="00132B4D">
        <w:rPr>
          <w:rFonts w:ascii="Tw Cen MT" w:hAnsi="Tw Cen MT"/>
          <w:sz w:val="22"/>
          <w:szCs w:val="22"/>
        </w:rPr>
        <w:t xml:space="preserve"> observe</w:t>
      </w:r>
      <w:r>
        <w:rPr>
          <w:rFonts w:ascii="Tw Cen MT" w:hAnsi="Tw Cen MT"/>
          <w:sz w:val="22"/>
          <w:szCs w:val="22"/>
        </w:rPr>
        <w:t>d evidence of this.</w:t>
      </w:r>
    </w:p>
    <w:p w14:paraId="682D6957" w14:textId="2E188218" w:rsidR="00332607" w:rsidRDefault="00332607" w:rsidP="00477803">
      <w:pPr>
        <w:pStyle w:val="ListParagraph"/>
        <w:numPr>
          <w:ilvl w:val="0"/>
          <w:numId w:val="12"/>
        </w:numPr>
        <w:jc w:val="both"/>
        <w:rPr>
          <w:rFonts w:ascii="Tw Cen MT" w:hAnsi="Tw Cen MT"/>
          <w:sz w:val="22"/>
          <w:szCs w:val="22"/>
        </w:rPr>
      </w:pPr>
      <w:r>
        <w:rPr>
          <w:rFonts w:ascii="Tw Cen MT" w:hAnsi="Tw Cen MT"/>
          <w:sz w:val="22"/>
          <w:szCs w:val="22"/>
        </w:rPr>
        <w:t>Evidence of differentiated instruction (through process or product); CAAT saw mixed evidence of this.</w:t>
      </w:r>
    </w:p>
    <w:p w14:paraId="7D439447" w14:textId="3DC330CD" w:rsidR="00332607" w:rsidRDefault="00332607" w:rsidP="00477803">
      <w:pPr>
        <w:pStyle w:val="ListParagraph"/>
        <w:numPr>
          <w:ilvl w:val="0"/>
          <w:numId w:val="12"/>
        </w:numPr>
        <w:jc w:val="both"/>
        <w:rPr>
          <w:rFonts w:ascii="Tw Cen MT" w:hAnsi="Tw Cen MT"/>
          <w:sz w:val="22"/>
          <w:szCs w:val="22"/>
        </w:rPr>
      </w:pPr>
      <w:r>
        <w:rPr>
          <w:rFonts w:ascii="Tw Cen MT" w:hAnsi="Tw Cen MT"/>
          <w:sz w:val="22"/>
          <w:szCs w:val="22"/>
        </w:rPr>
        <w:t>Evidence of project-based learning and experiential learning (and/or artifacts to show they happen/ will happen); CAAT observed evidence of this.</w:t>
      </w:r>
    </w:p>
    <w:p w14:paraId="043401A4" w14:textId="7584B2AC" w:rsidR="00332607" w:rsidRDefault="00332607" w:rsidP="00477803">
      <w:pPr>
        <w:pStyle w:val="ListParagraph"/>
        <w:numPr>
          <w:ilvl w:val="0"/>
          <w:numId w:val="12"/>
        </w:numPr>
        <w:jc w:val="both"/>
        <w:rPr>
          <w:rFonts w:ascii="Tw Cen MT" w:hAnsi="Tw Cen MT"/>
          <w:sz w:val="22"/>
          <w:szCs w:val="22"/>
        </w:rPr>
      </w:pPr>
      <w:r>
        <w:rPr>
          <w:rFonts w:ascii="Tw Cen MT" w:hAnsi="Tw Cen MT"/>
          <w:sz w:val="22"/>
          <w:szCs w:val="22"/>
        </w:rPr>
        <w:t>Evidence of assessing learning (formative and summative); CAAT saw evidence of this.</w:t>
      </w:r>
    </w:p>
    <w:p w14:paraId="62D38B68" w14:textId="2131BACB" w:rsidR="00332607" w:rsidRPr="00332607" w:rsidRDefault="00332607" w:rsidP="00332607">
      <w:pPr>
        <w:pStyle w:val="ListParagraph"/>
        <w:numPr>
          <w:ilvl w:val="0"/>
          <w:numId w:val="12"/>
        </w:numPr>
        <w:jc w:val="both"/>
        <w:rPr>
          <w:rFonts w:ascii="Tw Cen MT" w:hAnsi="Tw Cen MT"/>
          <w:sz w:val="22"/>
          <w:szCs w:val="22"/>
        </w:rPr>
      </w:pPr>
      <w:r>
        <w:rPr>
          <w:rFonts w:ascii="Tw Cen MT" w:hAnsi="Tw Cen MT"/>
          <w:sz w:val="22"/>
          <w:szCs w:val="22"/>
        </w:rPr>
        <w:t>Rigor; CAAT observed evidence of this.</w:t>
      </w:r>
    </w:p>
    <w:p w14:paraId="654CDF82" w14:textId="1301051F" w:rsidR="001F32A4" w:rsidRPr="005E77C1" w:rsidRDefault="001F32A4" w:rsidP="00477803">
      <w:pPr>
        <w:jc w:val="both"/>
        <w:rPr>
          <w:rFonts w:ascii="Tw Cen MT" w:hAnsi="Tw Cen MT"/>
        </w:rPr>
      </w:pPr>
      <w:r w:rsidRPr="005E77C1">
        <w:rPr>
          <w:rFonts w:ascii="Tw Cen MT" w:hAnsi="Tw Cen MT"/>
        </w:rPr>
        <w:br w:type="page"/>
      </w:r>
    </w:p>
    <w:p w14:paraId="37D17942" w14:textId="26D9C384" w:rsidR="00A253F0" w:rsidRDefault="00170ED2" w:rsidP="00170ED2">
      <w:pPr>
        <w:pStyle w:val="Heading1"/>
        <w:numPr>
          <w:ilvl w:val="0"/>
          <w:numId w:val="8"/>
        </w:numPr>
        <w:spacing w:before="0"/>
        <w:rPr>
          <w:rFonts w:ascii="Tw Cen MT" w:hAnsi="Tw Cen MT"/>
        </w:rPr>
      </w:pPr>
      <w:bookmarkStart w:id="207" w:name="_Toc531467069"/>
      <w:r w:rsidRPr="005E77C1">
        <w:t xml:space="preserve">: </w:t>
      </w:r>
      <w:r w:rsidRPr="00477803">
        <w:rPr>
          <w:rFonts w:ascii="Tw Cen MT" w:hAnsi="Tw Cen MT"/>
        </w:rPr>
        <w:t>Academic Performance</w:t>
      </w:r>
      <w:r w:rsidRPr="002749DD">
        <w:rPr>
          <w:vertAlign w:val="superscript"/>
        </w:rPr>
        <w:endnoteReference w:id="16"/>
      </w:r>
      <w:bookmarkEnd w:id="207"/>
    </w:p>
    <w:p w14:paraId="64221B2D" w14:textId="697EC2C8" w:rsidR="004F273A" w:rsidRDefault="004F273A" w:rsidP="004F273A">
      <w:pPr>
        <w:pStyle w:val="Heading3"/>
        <w:rPr>
          <w:rFonts w:ascii="Tw Cen MT" w:hAnsi="Tw Cen MT"/>
          <w:bCs/>
          <w:sz w:val="22"/>
          <w:szCs w:val="22"/>
        </w:rPr>
      </w:pPr>
      <w:r w:rsidRPr="004F273A">
        <w:rPr>
          <w:rFonts w:ascii="Tw Cen MT" w:hAnsi="Tw Cen MT"/>
          <w:bCs/>
          <w:sz w:val="22"/>
          <w:szCs w:val="22"/>
        </w:rPr>
        <w:t>Grade-Level Proficiency in ELA</w:t>
      </w:r>
    </w:p>
    <w:p w14:paraId="011AEA63" w14:textId="77777777" w:rsidR="00DF28E1" w:rsidRPr="00DF28E1" w:rsidRDefault="00DF28E1" w:rsidP="00DF28E1">
      <w:pPr>
        <w:spacing w:before="0" w:after="0"/>
      </w:pPr>
    </w:p>
    <w:tbl>
      <w:tblPr>
        <w:tblStyle w:val="PlainTable2"/>
        <w:tblW w:w="9360" w:type="dxa"/>
        <w:jc w:val="center"/>
        <w:tblBorders>
          <w:top w:val="none" w:sz="0" w:space="0" w:color="auto"/>
          <w:bottom w:val="none" w:sz="0" w:space="0" w:color="auto"/>
          <w:insideH w:val="single" w:sz="4" w:space="0" w:color="auto"/>
        </w:tblBorders>
        <w:tblLayout w:type="fixed"/>
        <w:tblLook w:val="04A0" w:firstRow="1" w:lastRow="0" w:firstColumn="1" w:lastColumn="0" w:noHBand="0" w:noVBand="1"/>
      </w:tblPr>
      <w:tblGrid>
        <w:gridCol w:w="1863"/>
        <w:gridCol w:w="1486"/>
        <w:gridCol w:w="13"/>
        <w:gridCol w:w="1499"/>
        <w:gridCol w:w="125"/>
        <w:gridCol w:w="1404"/>
        <w:gridCol w:w="1426"/>
        <w:gridCol w:w="45"/>
        <w:gridCol w:w="1454"/>
        <w:gridCol w:w="45"/>
      </w:tblGrid>
      <w:tr w:rsidR="00AC4856" w:rsidRPr="004F273A" w14:paraId="1ACDCAA8" w14:textId="1B195C72" w:rsidTr="00477803">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863" w:type="dxa"/>
            <w:tcBorders>
              <w:top w:val="single" w:sz="4" w:space="0" w:color="auto"/>
              <w:bottom w:val="single" w:sz="4" w:space="0" w:color="auto"/>
            </w:tcBorders>
            <w:hideMark/>
          </w:tcPr>
          <w:p w14:paraId="1F1B9AD8" w14:textId="77777777" w:rsidR="00AC4856" w:rsidRPr="004F273A" w:rsidRDefault="00AC4856" w:rsidP="00B95F0C">
            <w:pPr>
              <w:spacing w:before="0" w:after="0"/>
              <w:rPr>
                <w:rFonts w:ascii="Tw Cen MT" w:hAnsi="Tw Cen MT"/>
                <w:b w:val="0"/>
                <w:sz w:val="22"/>
                <w:szCs w:val="22"/>
              </w:rPr>
            </w:pPr>
            <w:r w:rsidRPr="004F273A">
              <w:rPr>
                <w:rFonts w:ascii="Tw Cen MT" w:hAnsi="Tw Cen MT"/>
                <w:b w:val="0"/>
                <w:sz w:val="22"/>
                <w:szCs w:val="22"/>
              </w:rPr>
              <w:t> </w:t>
            </w:r>
          </w:p>
        </w:tc>
        <w:tc>
          <w:tcPr>
            <w:tcW w:w="1499" w:type="dxa"/>
            <w:gridSpan w:val="2"/>
            <w:tcBorders>
              <w:top w:val="single" w:sz="4" w:space="0" w:color="auto"/>
              <w:bottom w:val="single" w:sz="4" w:space="0" w:color="auto"/>
            </w:tcBorders>
            <w:noWrap/>
            <w:hideMark/>
          </w:tcPr>
          <w:p w14:paraId="174BEE07" w14:textId="49182E52" w:rsidR="00AC4856" w:rsidRPr="00E75F62" w:rsidRDefault="00AC4856" w:rsidP="00C92316">
            <w:pPr>
              <w:spacing w:before="0" w:after="0"/>
              <w:cnfStyle w:val="100000000000" w:firstRow="1"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201</w:t>
            </w:r>
            <w:r w:rsidR="00C92316">
              <w:rPr>
                <w:rFonts w:ascii="Tw Cen MT" w:hAnsi="Tw Cen MT"/>
                <w:sz w:val="22"/>
                <w:szCs w:val="22"/>
              </w:rPr>
              <w:t>3</w:t>
            </w:r>
            <w:r>
              <w:rPr>
                <w:rFonts w:ascii="Tw Cen MT" w:hAnsi="Tw Cen MT"/>
                <w:sz w:val="22"/>
                <w:szCs w:val="22"/>
              </w:rPr>
              <w:t>-201</w:t>
            </w:r>
            <w:r w:rsidR="00C92316">
              <w:rPr>
                <w:rFonts w:ascii="Tw Cen MT" w:hAnsi="Tw Cen MT"/>
                <w:sz w:val="22"/>
                <w:szCs w:val="22"/>
              </w:rPr>
              <w:t>4</w:t>
            </w:r>
          </w:p>
        </w:tc>
        <w:tc>
          <w:tcPr>
            <w:tcW w:w="1499" w:type="dxa"/>
            <w:tcBorders>
              <w:top w:val="single" w:sz="4" w:space="0" w:color="auto"/>
              <w:bottom w:val="single" w:sz="4" w:space="0" w:color="auto"/>
            </w:tcBorders>
            <w:noWrap/>
            <w:hideMark/>
          </w:tcPr>
          <w:p w14:paraId="56F74740" w14:textId="75ED342E" w:rsidR="00AC4856" w:rsidRPr="00E75F62" w:rsidRDefault="00AC4856" w:rsidP="00C92316">
            <w:pPr>
              <w:spacing w:before="0" w:after="0"/>
              <w:cnfStyle w:val="100000000000" w:firstRow="1"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201</w:t>
            </w:r>
            <w:r w:rsidR="00C92316">
              <w:rPr>
                <w:rFonts w:ascii="Tw Cen MT" w:hAnsi="Tw Cen MT"/>
                <w:sz w:val="22"/>
                <w:szCs w:val="22"/>
              </w:rPr>
              <w:t>4</w:t>
            </w:r>
            <w:r>
              <w:rPr>
                <w:rFonts w:ascii="Tw Cen MT" w:hAnsi="Tw Cen MT"/>
                <w:sz w:val="22"/>
                <w:szCs w:val="22"/>
              </w:rPr>
              <w:t>-201</w:t>
            </w:r>
            <w:r w:rsidR="00C92316">
              <w:rPr>
                <w:rFonts w:ascii="Tw Cen MT" w:hAnsi="Tw Cen MT"/>
                <w:sz w:val="22"/>
                <w:szCs w:val="22"/>
              </w:rPr>
              <w:t>5</w:t>
            </w:r>
          </w:p>
        </w:tc>
        <w:tc>
          <w:tcPr>
            <w:tcW w:w="1529" w:type="dxa"/>
            <w:gridSpan w:val="2"/>
            <w:tcBorders>
              <w:top w:val="single" w:sz="4" w:space="0" w:color="auto"/>
              <w:bottom w:val="single" w:sz="4" w:space="0" w:color="auto"/>
            </w:tcBorders>
            <w:noWrap/>
            <w:hideMark/>
          </w:tcPr>
          <w:p w14:paraId="677551BE" w14:textId="59907567" w:rsidR="00AC4856" w:rsidRPr="00E75F62" w:rsidRDefault="00AC4856" w:rsidP="00C92316">
            <w:pPr>
              <w:spacing w:before="0" w:after="0"/>
              <w:cnfStyle w:val="100000000000" w:firstRow="1"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201</w:t>
            </w:r>
            <w:r w:rsidR="00C92316">
              <w:rPr>
                <w:rFonts w:ascii="Tw Cen MT" w:hAnsi="Tw Cen MT"/>
                <w:sz w:val="22"/>
                <w:szCs w:val="22"/>
              </w:rPr>
              <w:t>5</w:t>
            </w:r>
            <w:r>
              <w:rPr>
                <w:rFonts w:ascii="Tw Cen MT" w:hAnsi="Tw Cen MT"/>
                <w:sz w:val="22"/>
                <w:szCs w:val="22"/>
              </w:rPr>
              <w:t>-201</w:t>
            </w:r>
            <w:r w:rsidR="00C92316">
              <w:rPr>
                <w:rFonts w:ascii="Tw Cen MT" w:hAnsi="Tw Cen MT"/>
                <w:sz w:val="22"/>
                <w:szCs w:val="22"/>
              </w:rPr>
              <w:t>6</w:t>
            </w:r>
          </w:p>
        </w:tc>
        <w:tc>
          <w:tcPr>
            <w:tcW w:w="1471" w:type="dxa"/>
            <w:gridSpan w:val="2"/>
            <w:tcBorders>
              <w:top w:val="single" w:sz="4" w:space="0" w:color="auto"/>
              <w:bottom w:val="single" w:sz="4" w:space="0" w:color="auto"/>
            </w:tcBorders>
          </w:tcPr>
          <w:p w14:paraId="2B3B021A" w14:textId="28F735B3" w:rsidR="00AC4856" w:rsidRPr="00E75F62" w:rsidRDefault="00AC4856" w:rsidP="00C92316">
            <w:pPr>
              <w:spacing w:before="0" w:after="0"/>
              <w:cnfStyle w:val="100000000000" w:firstRow="1"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201</w:t>
            </w:r>
            <w:r w:rsidR="00C92316">
              <w:rPr>
                <w:rFonts w:ascii="Tw Cen MT" w:hAnsi="Tw Cen MT"/>
                <w:sz w:val="22"/>
                <w:szCs w:val="22"/>
              </w:rPr>
              <w:t>6</w:t>
            </w:r>
            <w:r>
              <w:rPr>
                <w:rFonts w:ascii="Tw Cen MT" w:hAnsi="Tw Cen MT"/>
                <w:sz w:val="22"/>
                <w:szCs w:val="22"/>
              </w:rPr>
              <w:t>-201</w:t>
            </w:r>
            <w:r w:rsidR="00C92316">
              <w:rPr>
                <w:rFonts w:ascii="Tw Cen MT" w:hAnsi="Tw Cen MT"/>
                <w:sz w:val="22"/>
                <w:szCs w:val="22"/>
              </w:rPr>
              <w:t>7</w:t>
            </w:r>
          </w:p>
        </w:tc>
        <w:tc>
          <w:tcPr>
            <w:tcW w:w="1499" w:type="dxa"/>
            <w:gridSpan w:val="2"/>
            <w:tcBorders>
              <w:top w:val="single" w:sz="4" w:space="0" w:color="auto"/>
              <w:bottom w:val="single" w:sz="4" w:space="0" w:color="auto"/>
            </w:tcBorders>
          </w:tcPr>
          <w:p w14:paraId="36FC4586" w14:textId="1140D0AF" w:rsidR="00AC4856" w:rsidRPr="00E75F62" w:rsidRDefault="00AC4856" w:rsidP="00C92316">
            <w:pPr>
              <w:spacing w:before="0" w:after="0"/>
              <w:cnfStyle w:val="100000000000" w:firstRow="1"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201</w:t>
            </w:r>
            <w:r w:rsidR="00C92316">
              <w:rPr>
                <w:rFonts w:ascii="Tw Cen MT" w:hAnsi="Tw Cen MT"/>
                <w:sz w:val="22"/>
                <w:szCs w:val="22"/>
              </w:rPr>
              <w:t>7</w:t>
            </w:r>
            <w:r>
              <w:rPr>
                <w:rFonts w:ascii="Tw Cen MT" w:hAnsi="Tw Cen MT"/>
                <w:sz w:val="22"/>
                <w:szCs w:val="22"/>
              </w:rPr>
              <w:t>-201</w:t>
            </w:r>
            <w:r w:rsidR="00C92316">
              <w:rPr>
                <w:rFonts w:ascii="Tw Cen MT" w:hAnsi="Tw Cen MT"/>
                <w:sz w:val="22"/>
                <w:szCs w:val="22"/>
              </w:rPr>
              <w:t>8</w:t>
            </w:r>
          </w:p>
        </w:tc>
      </w:tr>
      <w:tr w:rsidR="00AC4856" w:rsidRPr="005E77C1" w14:paraId="4684EAA6" w14:textId="070403CB" w:rsidTr="00477803">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390" w:type="dxa"/>
            <w:gridSpan w:val="6"/>
            <w:tcBorders>
              <w:top w:val="single" w:sz="4" w:space="0" w:color="auto"/>
            </w:tcBorders>
            <w:hideMark/>
          </w:tcPr>
          <w:p w14:paraId="63E44055" w14:textId="63E3AEC2" w:rsidR="00AC4856" w:rsidRPr="0004094D" w:rsidRDefault="00B758CD" w:rsidP="00B95F0C">
            <w:pPr>
              <w:spacing w:before="0" w:after="0"/>
              <w:rPr>
                <w:rFonts w:ascii="Tw Cen MT" w:hAnsi="Tw Cen MT"/>
                <w:b w:val="0"/>
                <w:sz w:val="22"/>
                <w:szCs w:val="22"/>
              </w:rPr>
            </w:pPr>
            <w:r>
              <w:rPr>
                <w:rFonts w:ascii="Tw Cen MT" w:hAnsi="Tw Cen MT"/>
                <w:sz w:val="22"/>
                <w:szCs w:val="22"/>
              </w:rPr>
              <w:t>The Renaissance Charter School</w:t>
            </w:r>
          </w:p>
        </w:tc>
        <w:tc>
          <w:tcPr>
            <w:tcW w:w="1471" w:type="dxa"/>
            <w:gridSpan w:val="2"/>
            <w:tcBorders>
              <w:top w:val="single" w:sz="4" w:space="0" w:color="auto"/>
            </w:tcBorders>
          </w:tcPr>
          <w:p w14:paraId="69283BCA" w14:textId="77777777" w:rsidR="00AC4856" w:rsidRDefault="00AC4856" w:rsidP="00B95F0C">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p>
        </w:tc>
        <w:tc>
          <w:tcPr>
            <w:tcW w:w="1499" w:type="dxa"/>
            <w:gridSpan w:val="2"/>
            <w:tcBorders>
              <w:top w:val="single" w:sz="4" w:space="0" w:color="auto"/>
            </w:tcBorders>
          </w:tcPr>
          <w:p w14:paraId="40123B9E" w14:textId="77777777" w:rsidR="00AC4856" w:rsidRDefault="00AC4856" w:rsidP="00B95F0C">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p>
        </w:tc>
      </w:tr>
      <w:tr w:rsidR="00AC4856" w:rsidRPr="005E77C1" w14:paraId="7A05F748" w14:textId="1685F112" w:rsidTr="00477803">
        <w:trPr>
          <w:trHeight w:val="288"/>
          <w:jc w:val="center"/>
        </w:trPr>
        <w:tc>
          <w:tcPr>
            <w:cnfStyle w:val="001000000000" w:firstRow="0" w:lastRow="0" w:firstColumn="1" w:lastColumn="0" w:oddVBand="0" w:evenVBand="0" w:oddHBand="0" w:evenHBand="0" w:firstRowFirstColumn="0" w:firstRowLastColumn="0" w:lastRowFirstColumn="0" w:lastRowLastColumn="0"/>
            <w:tcW w:w="1863" w:type="dxa"/>
            <w:hideMark/>
          </w:tcPr>
          <w:p w14:paraId="742AC01D" w14:textId="77777777" w:rsidR="00AC4856" w:rsidRPr="0004094D" w:rsidRDefault="00AC4856" w:rsidP="00B95F0C">
            <w:pPr>
              <w:spacing w:before="0" w:after="0"/>
              <w:rPr>
                <w:rFonts w:ascii="Tw Cen MT" w:hAnsi="Tw Cen MT"/>
                <w:b w:val="0"/>
                <w:sz w:val="22"/>
                <w:szCs w:val="22"/>
              </w:rPr>
            </w:pPr>
            <w:r w:rsidRPr="0004094D">
              <w:rPr>
                <w:rFonts w:ascii="Tw Cen MT" w:hAnsi="Tw Cen MT"/>
                <w:b w:val="0"/>
                <w:sz w:val="22"/>
                <w:szCs w:val="22"/>
              </w:rPr>
              <w:t>Grade 3</w:t>
            </w:r>
          </w:p>
        </w:tc>
        <w:tc>
          <w:tcPr>
            <w:tcW w:w="1499" w:type="dxa"/>
            <w:gridSpan w:val="2"/>
            <w:noWrap/>
          </w:tcPr>
          <w:p w14:paraId="7B4E4AF0" w14:textId="4BC228E7" w:rsidR="00AC4856" w:rsidRPr="000C5AC9" w:rsidRDefault="00AC4856"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p>
        </w:tc>
        <w:tc>
          <w:tcPr>
            <w:tcW w:w="1499" w:type="dxa"/>
            <w:noWrap/>
          </w:tcPr>
          <w:p w14:paraId="059DCC5B" w14:textId="45E3B5CC" w:rsidR="00AC4856" w:rsidRPr="005E77C1"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35%</w:t>
            </w:r>
          </w:p>
        </w:tc>
        <w:tc>
          <w:tcPr>
            <w:tcW w:w="1529" w:type="dxa"/>
            <w:gridSpan w:val="2"/>
            <w:noWrap/>
          </w:tcPr>
          <w:p w14:paraId="11B57995" w14:textId="2C22B732" w:rsidR="00AC4856" w:rsidRPr="005E77C1"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23%</w:t>
            </w:r>
          </w:p>
        </w:tc>
        <w:tc>
          <w:tcPr>
            <w:tcW w:w="1471" w:type="dxa"/>
            <w:gridSpan w:val="2"/>
          </w:tcPr>
          <w:p w14:paraId="2BBAF8A5" w14:textId="4BBB7098" w:rsidR="00AC4856"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42%</w:t>
            </w:r>
          </w:p>
        </w:tc>
        <w:tc>
          <w:tcPr>
            <w:tcW w:w="1499" w:type="dxa"/>
            <w:gridSpan w:val="2"/>
          </w:tcPr>
          <w:p w14:paraId="2B7DFCC2" w14:textId="2E133C94" w:rsidR="00AC4856"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56%</w:t>
            </w:r>
          </w:p>
        </w:tc>
      </w:tr>
      <w:tr w:rsidR="00AC4856" w:rsidRPr="005E77C1" w14:paraId="41CE12C8" w14:textId="1B566151" w:rsidTr="0047780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63" w:type="dxa"/>
            <w:hideMark/>
          </w:tcPr>
          <w:p w14:paraId="51EC8129" w14:textId="77777777" w:rsidR="00AC4856" w:rsidRPr="0004094D" w:rsidRDefault="00AC4856" w:rsidP="00B95F0C">
            <w:pPr>
              <w:spacing w:before="0" w:after="0"/>
              <w:rPr>
                <w:rFonts w:ascii="Tw Cen MT" w:hAnsi="Tw Cen MT"/>
                <w:b w:val="0"/>
                <w:sz w:val="22"/>
                <w:szCs w:val="22"/>
              </w:rPr>
            </w:pPr>
            <w:r w:rsidRPr="0004094D">
              <w:rPr>
                <w:rFonts w:ascii="Tw Cen MT" w:hAnsi="Tw Cen MT"/>
                <w:b w:val="0"/>
                <w:sz w:val="22"/>
                <w:szCs w:val="22"/>
              </w:rPr>
              <w:t>Grade 4</w:t>
            </w:r>
          </w:p>
        </w:tc>
        <w:tc>
          <w:tcPr>
            <w:tcW w:w="1499" w:type="dxa"/>
            <w:gridSpan w:val="2"/>
            <w:noWrap/>
          </w:tcPr>
          <w:p w14:paraId="28649516" w14:textId="70C83608" w:rsidR="00AC4856" w:rsidRPr="000C5AC9" w:rsidRDefault="00AC4856"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p>
        </w:tc>
        <w:tc>
          <w:tcPr>
            <w:tcW w:w="1499" w:type="dxa"/>
            <w:noWrap/>
          </w:tcPr>
          <w:p w14:paraId="35B8262A" w14:textId="377DD103" w:rsidR="00AC4856" w:rsidRPr="005E77C1"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29%</w:t>
            </w:r>
          </w:p>
        </w:tc>
        <w:tc>
          <w:tcPr>
            <w:tcW w:w="1529" w:type="dxa"/>
            <w:gridSpan w:val="2"/>
            <w:noWrap/>
          </w:tcPr>
          <w:p w14:paraId="749CE36F" w14:textId="246D631E" w:rsidR="00AC4856" w:rsidRPr="005E77C1"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42%</w:t>
            </w:r>
          </w:p>
        </w:tc>
        <w:tc>
          <w:tcPr>
            <w:tcW w:w="1471" w:type="dxa"/>
            <w:gridSpan w:val="2"/>
          </w:tcPr>
          <w:p w14:paraId="704BE310" w14:textId="46E09DE7" w:rsidR="00AC4856" w:rsidRPr="00AC4856" w:rsidRDefault="001E6C63" w:rsidP="00AC4856">
            <w:pPr>
              <w:spacing w:before="0" w:after="0"/>
              <w:jc w:val="center"/>
              <w:cnfStyle w:val="000000100000" w:firstRow="0" w:lastRow="0" w:firstColumn="0" w:lastColumn="0" w:oddVBand="0" w:evenVBand="0" w:oddHBand="1" w:evenHBand="0" w:firstRowFirstColumn="0" w:firstRowLastColumn="0" w:lastRowFirstColumn="0" w:lastRowLastColumn="0"/>
            </w:pPr>
            <w:r w:rsidRPr="001E6C63">
              <w:rPr>
                <w:rFonts w:ascii="Calibri" w:hAnsi="Calibri" w:cs="Calibri"/>
                <w:color w:val="000000"/>
                <w:sz w:val="22"/>
                <w:szCs w:val="22"/>
              </w:rPr>
              <w:t>29%</w:t>
            </w:r>
          </w:p>
        </w:tc>
        <w:tc>
          <w:tcPr>
            <w:tcW w:w="1499" w:type="dxa"/>
            <w:gridSpan w:val="2"/>
          </w:tcPr>
          <w:p w14:paraId="5BE014CD" w14:textId="021CEDCE" w:rsidR="00AC4856"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64%</w:t>
            </w:r>
          </w:p>
        </w:tc>
      </w:tr>
      <w:tr w:rsidR="00AC4856" w:rsidRPr="005E77C1" w14:paraId="53CAE38E" w14:textId="3E8AD50A" w:rsidTr="00477803">
        <w:trPr>
          <w:trHeight w:val="288"/>
          <w:jc w:val="center"/>
        </w:trPr>
        <w:tc>
          <w:tcPr>
            <w:cnfStyle w:val="001000000000" w:firstRow="0" w:lastRow="0" w:firstColumn="1" w:lastColumn="0" w:oddVBand="0" w:evenVBand="0" w:oddHBand="0" w:evenHBand="0" w:firstRowFirstColumn="0" w:firstRowLastColumn="0" w:lastRowFirstColumn="0" w:lastRowLastColumn="0"/>
            <w:tcW w:w="1863" w:type="dxa"/>
            <w:hideMark/>
          </w:tcPr>
          <w:p w14:paraId="19B36D6F" w14:textId="77777777" w:rsidR="00AC4856" w:rsidRPr="0004094D" w:rsidRDefault="00AC4856" w:rsidP="00B95F0C">
            <w:pPr>
              <w:spacing w:before="0" w:after="0"/>
              <w:rPr>
                <w:rFonts w:ascii="Tw Cen MT" w:hAnsi="Tw Cen MT"/>
                <w:b w:val="0"/>
                <w:sz w:val="22"/>
                <w:szCs w:val="22"/>
              </w:rPr>
            </w:pPr>
            <w:r w:rsidRPr="0004094D">
              <w:rPr>
                <w:rFonts w:ascii="Tw Cen MT" w:hAnsi="Tw Cen MT"/>
                <w:b w:val="0"/>
                <w:sz w:val="22"/>
                <w:szCs w:val="22"/>
              </w:rPr>
              <w:t>Grade 5</w:t>
            </w:r>
          </w:p>
        </w:tc>
        <w:tc>
          <w:tcPr>
            <w:tcW w:w="1499" w:type="dxa"/>
            <w:gridSpan w:val="2"/>
            <w:noWrap/>
          </w:tcPr>
          <w:p w14:paraId="10FD0FE9" w14:textId="164CDFE1" w:rsidR="00AC4856" w:rsidRPr="000C5AC9" w:rsidRDefault="00AC4856"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p>
        </w:tc>
        <w:tc>
          <w:tcPr>
            <w:tcW w:w="1499" w:type="dxa"/>
            <w:noWrap/>
          </w:tcPr>
          <w:p w14:paraId="57580CC6" w14:textId="43EDD68E" w:rsidR="00AC4856" w:rsidRPr="005E77C1"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25%</w:t>
            </w:r>
          </w:p>
        </w:tc>
        <w:tc>
          <w:tcPr>
            <w:tcW w:w="1529" w:type="dxa"/>
            <w:gridSpan w:val="2"/>
            <w:noWrap/>
          </w:tcPr>
          <w:p w14:paraId="67EEEB6F" w14:textId="55C4A523" w:rsidR="00AC4856" w:rsidRPr="005E77C1"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44%</w:t>
            </w:r>
          </w:p>
        </w:tc>
        <w:tc>
          <w:tcPr>
            <w:tcW w:w="1471" w:type="dxa"/>
            <w:gridSpan w:val="2"/>
          </w:tcPr>
          <w:p w14:paraId="444F7E4E" w14:textId="5E50870C" w:rsidR="00AC4856"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29%</w:t>
            </w:r>
          </w:p>
        </w:tc>
        <w:tc>
          <w:tcPr>
            <w:tcW w:w="1499" w:type="dxa"/>
            <w:gridSpan w:val="2"/>
          </w:tcPr>
          <w:p w14:paraId="6F1BAEEE" w14:textId="40232B75" w:rsidR="00AC4856"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41%</w:t>
            </w:r>
          </w:p>
        </w:tc>
      </w:tr>
      <w:tr w:rsidR="00AC4856" w:rsidRPr="005E77C1" w14:paraId="7ACC7152" w14:textId="1412D98C" w:rsidTr="0047780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63" w:type="dxa"/>
            <w:hideMark/>
          </w:tcPr>
          <w:p w14:paraId="29889D72" w14:textId="77777777" w:rsidR="00AC4856" w:rsidRPr="0004094D" w:rsidRDefault="00AC4856" w:rsidP="00B95F0C">
            <w:pPr>
              <w:spacing w:before="0" w:after="0"/>
              <w:rPr>
                <w:rFonts w:ascii="Tw Cen MT" w:hAnsi="Tw Cen MT"/>
                <w:b w:val="0"/>
                <w:sz w:val="22"/>
                <w:szCs w:val="22"/>
              </w:rPr>
            </w:pPr>
            <w:r w:rsidRPr="0004094D">
              <w:rPr>
                <w:rFonts w:ascii="Tw Cen MT" w:hAnsi="Tw Cen MT"/>
                <w:b w:val="0"/>
                <w:sz w:val="22"/>
                <w:szCs w:val="22"/>
              </w:rPr>
              <w:t>Grade 6</w:t>
            </w:r>
          </w:p>
        </w:tc>
        <w:tc>
          <w:tcPr>
            <w:tcW w:w="1499" w:type="dxa"/>
            <w:gridSpan w:val="2"/>
            <w:noWrap/>
          </w:tcPr>
          <w:p w14:paraId="77BD5B50" w14:textId="3A7C0BFE" w:rsidR="00AC4856" w:rsidRPr="000C5AC9" w:rsidRDefault="00AC4856"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p>
        </w:tc>
        <w:tc>
          <w:tcPr>
            <w:tcW w:w="1499" w:type="dxa"/>
            <w:noWrap/>
          </w:tcPr>
          <w:p w14:paraId="3664F869" w14:textId="41998B26" w:rsidR="00AC4856" w:rsidRPr="005E77C1"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28%</w:t>
            </w:r>
          </w:p>
        </w:tc>
        <w:tc>
          <w:tcPr>
            <w:tcW w:w="1529" w:type="dxa"/>
            <w:gridSpan w:val="2"/>
            <w:noWrap/>
          </w:tcPr>
          <w:p w14:paraId="5A9AAC2F" w14:textId="63729CC0" w:rsidR="00AC4856" w:rsidRPr="005E77C1"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30%</w:t>
            </w:r>
          </w:p>
        </w:tc>
        <w:tc>
          <w:tcPr>
            <w:tcW w:w="1471" w:type="dxa"/>
            <w:gridSpan w:val="2"/>
          </w:tcPr>
          <w:p w14:paraId="6D6DAE8F" w14:textId="06081BE8" w:rsidR="00AC4856"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38%</w:t>
            </w:r>
          </w:p>
        </w:tc>
        <w:tc>
          <w:tcPr>
            <w:tcW w:w="1499" w:type="dxa"/>
            <w:gridSpan w:val="2"/>
          </w:tcPr>
          <w:p w14:paraId="323097B7" w14:textId="3C526506" w:rsidR="00AC4856"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61%</w:t>
            </w:r>
          </w:p>
        </w:tc>
      </w:tr>
      <w:tr w:rsidR="00AC4856" w:rsidRPr="005E77C1" w14:paraId="6C6B87AA" w14:textId="0D3928BE" w:rsidTr="00477803">
        <w:trPr>
          <w:trHeight w:val="288"/>
          <w:jc w:val="center"/>
        </w:trPr>
        <w:tc>
          <w:tcPr>
            <w:cnfStyle w:val="001000000000" w:firstRow="0" w:lastRow="0" w:firstColumn="1" w:lastColumn="0" w:oddVBand="0" w:evenVBand="0" w:oddHBand="0" w:evenHBand="0" w:firstRowFirstColumn="0" w:firstRowLastColumn="0" w:lastRowFirstColumn="0" w:lastRowLastColumn="0"/>
            <w:tcW w:w="1863" w:type="dxa"/>
            <w:hideMark/>
          </w:tcPr>
          <w:p w14:paraId="1024465C" w14:textId="77777777" w:rsidR="00AC4856" w:rsidRPr="0004094D" w:rsidRDefault="00AC4856" w:rsidP="00B95F0C">
            <w:pPr>
              <w:spacing w:before="0" w:after="0"/>
              <w:rPr>
                <w:rFonts w:ascii="Tw Cen MT" w:hAnsi="Tw Cen MT"/>
                <w:b w:val="0"/>
                <w:sz w:val="22"/>
                <w:szCs w:val="22"/>
              </w:rPr>
            </w:pPr>
            <w:r w:rsidRPr="0004094D">
              <w:rPr>
                <w:rFonts w:ascii="Tw Cen MT" w:hAnsi="Tw Cen MT"/>
                <w:b w:val="0"/>
                <w:sz w:val="22"/>
                <w:szCs w:val="22"/>
              </w:rPr>
              <w:t>Grade 7</w:t>
            </w:r>
          </w:p>
        </w:tc>
        <w:tc>
          <w:tcPr>
            <w:tcW w:w="1499" w:type="dxa"/>
            <w:gridSpan w:val="2"/>
            <w:noWrap/>
          </w:tcPr>
          <w:p w14:paraId="384C3B70" w14:textId="1EA7E5CA" w:rsidR="00AC4856" w:rsidRPr="000C5AC9" w:rsidRDefault="00AC4856"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p>
        </w:tc>
        <w:tc>
          <w:tcPr>
            <w:tcW w:w="1499" w:type="dxa"/>
            <w:noWrap/>
          </w:tcPr>
          <w:p w14:paraId="5F911259" w14:textId="655F936F" w:rsidR="00AC4856" w:rsidRPr="005E77C1"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24%</w:t>
            </w:r>
          </w:p>
        </w:tc>
        <w:tc>
          <w:tcPr>
            <w:tcW w:w="1529" w:type="dxa"/>
            <w:gridSpan w:val="2"/>
            <w:noWrap/>
          </w:tcPr>
          <w:p w14:paraId="5B79D84A" w14:textId="44DEFCC1" w:rsidR="00AC4856" w:rsidRPr="005E77C1"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36%</w:t>
            </w:r>
          </w:p>
        </w:tc>
        <w:tc>
          <w:tcPr>
            <w:tcW w:w="1471" w:type="dxa"/>
            <w:gridSpan w:val="2"/>
          </w:tcPr>
          <w:p w14:paraId="46883FDA" w14:textId="0BF9A15F" w:rsidR="00AC4856"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35%</w:t>
            </w:r>
          </w:p>
        </w:tc>
        <w:tc>
          <w:tcPr>
            <w:tcW w:w="1499" w:type="dxa"/>
            <w:gridSpan w:val="2"/>
          </w:tcPr>
          <w:p w14:paraId="64DCABA8" w14:textId="298BD635" w:rsidR="00AC4856"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52%</w:t>
            </w:r>
          </w:p>
        </w:tc>
      </w:tr>
      <w:tr w:rsidR="00AC4856" w:rsidRPr="005E77C1" w14:paraId="48E1EF1A" w14:textId="00B23370" w:rsidTr="0047780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63" w:type="dxa"/>
            <w:hideMark/>
          </w:tcPr>
          <w:p w14:paraId="74407D77" w14:textId="77777777" w:rsidR="00AC4856" w:rsidRPr="0004094D" w:rsidRDefault="00AC4856" w:rsidP="00B95F0C">
            <w:pPr>
              <w:spacing w:before="0" w:after="0"/>
              <w:rPr>
                <w:rFonts w:ascii="Tw Cen MT" w:hAnsi="Tw Cen MT"/>
                <w:b w:val="0"/>
                <w:sz w:val="22"/>
                <w:szCs w:val="22"/>
              </w:rPr>
            </w:pPr>
            <w:r w:rsidRPr="0004094D">
              <w:rPr>
                <w:rFonts w:ascii="Tw Cen MT" w:hAnsi="Tw Cen MT"/>
                <w:b w:val="0"/>
                <w:sz w:val="22"/>
                <w:szCs w:val="22"/>
              </w:rPr>
              <w:t>Grade 8</w:t>
            </w:r>
          </w:p>
        </w:tc>
        <w:tc>
          <w:tcPr>
            <w:tcW w:w="1499" w:type="dxa"/>
            <w:gridSpan w:val="2"/>
            <w:noWrap/>
          </w:tcPr>
          <w:p w14:paraId="468BF9E4" w14:textId="1516DC91" w:rsidR="00AC4856" w:rsidRPr="000C5AC9" w:rsidRDefault="00AC4856"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p>
        </w:tc>
        <w:tc>
          <w:tcPr>
            <w:tcW w:w="1499" w:type="dxa"/>
            <w:noWrap/>
          </w:tcPr>
          <w:p w14:paraId="02FE6EBB" w14:textId="410FC574" w:rsidR="00AC4856" w:rsidRPr="005E77C1"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40%</w:t>
            </w:r>
          </w:p>
        </w:tc>
        <w:tc>
          <w:tcPr>
            <w:tcW w:w="1529" w:type="dxa"/>
            <w:gridSpan w:val="2"/>
            <w:noWrap/>
          </w:tcPr>
          <w:p w14:paraId="75EAB9AC" w14:textId="2757C49C" w:rsidR="00AC4856" w:rsidRPr="005E77C1"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45%</w:t>
            </w:r>
          </w:p>
        </w:tc>
        <w:tc>
          <w:tcPr>
            <w:tcW w:w="1471" w:type="dxa"/>
            <w:gridSpan w:val="2"/>
          </w:tcPr>
          <w:p w14:paraId="36338309" w14:textId="0054BF17" w:rsidR="00AC4856"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63%</w:t>
            </w:r>
          </w:p>
        </w:tc>
        <w:tc>
          <w:tcPr>
            <w:tcW w:w="1499" w:type="dxa"/>
            <w:gridSpan w:val="2"/>
          </w:tcPr>
          <w:p w14:paraId="4F6BF646" w14:textId="5DC1556A" w:rsidR="00AC4856"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52%</w:t>
            </w:r>
          </w:p>
        </w:tc>
      </w:tr>
      <w:tr w:rsidR="00AC4856" w:rsidRPr="005E77C1" w14:paraId="43A114BA" w14:textId="7BD3CA2C" w:rsidTr="00477803">
        <w:trPr>
          <w:trHeight w:val="330"/>
          <w:jc w:val="center"/>
        </w:trPr>
        <w:tc>
          <w:tcPr>
            <w:cnfStyle w:val="001000000000" w:firstRow="0" w:lastRow="0" w:firstColumn="1" w:lastColumn="0" w:oddVBand="0" w:evenVBand="0" w:oddHBand="0" w:evenHBand="0" w:firstRowFirstColumn="0" w:firstRowLastColumn="0" w:lastRowFirstColumn="0" w:lastRowLastColumn="0"/>
            <w:tcW w:w="6390" w:type="dxa"/>
            <w:gridSpan w:val="6"/>
            <w:hideMark/>
          </w:tcPr>
          <w:p w14:paraId="1E9E8D57" w14:textId="1A58C921" w:rsidR="00AC4856" w:rsidRPr="00E75F62" w:rsidRDefault="00AC4856" w:rsidP="004F273A">
            <w:pPr>
              <w:spacing w:before="0" w:after="0"/>
              <w:rPr>
                <w:rFonts w:ascii="Tw Cen MT" w:hAnsi="Tw Cen MT"/>
                <w:sz w:val="22"/>
                <w:szCs w:val="22"/>
              </w:rPr>
            </w:pPr>
            <w:r w:rsidRPr="00E75F62">
              <w:rPr>
                <w:rFonts w:ascii="Tw Cen MT" w:hAnsi="Tw Cen MT"/>
                <w:sz w:val="22"/>
                <w:szCs w:val="22"/>
              </w:rPr>
              <w:t xml:space="preserve">DIFFERENCE FROM CSD </w:t>
            </w:r>
          </w:p>
        </w:tc>
        <w:tc>
          <w:tcPr>
            <w:tcW w:w="1471" w:type="dxa"/>
            <w:gridSpan w:val="2"/>
          </w:tcPr>
          <w:p w14:paraId="5CACB496" w14:textId="77777777" w:rsidR="00AC4856" w:rsidRPr="00E75F62" w:rsidRDefault="00AC4856" w:rsidP="004F273A">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p>
        </w:tc>
        <w:tc>
          <w:tcPr>
            <w:tcW w:w="1499" w:type="dxa"/>
            <w:gridSpan w:val="2"/>
          </w:tcPr>
          <w:p w14:paraId="06FFF120" w14:textId="77777777" w:rsidR="00AC4856" w:rsidRPr="00E75F62" w:rsidRDefault="00AC4856" w:rsidP="004F273A">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p>
        </w:tc>
      </w:tr>
      <w:tr w:rsidR="00AC4856" w:rsidRPr="005E77C1" w14:paraId="5735B7B7" w14:textId="23D204E9" w:rsidTr="0047780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63" w:type="dxa"/>
            <w:hideMark/>
          </w:tcPr>
          <w:p w14:paraId="15A50069" w14:textId="77777777" w:rsidR="00AC4856" w:rsidRPr="0004094D" w:rsidRDefault="00AC4856" w:rsidP="00B95F0C">
            <w:pPr>
              <w:spacing w:before="0" w:after="0"/>
              <w:rPr>
                <w:rFonts w:ascii="Tw Cen MT" w:hAnsi="Tw Cen MT"/>
                <w:b w:val="0"/>
                <w:sz w:val="22"/>
                <w:szCs w:val="22"/>
              </w:rPr>
            </w:pPr>
            <w:r w:rsidRPr="0004094D">
              <w:rPr>
                <w:rFonts w:ascii="Tw Cen MT" w:hAnsi="Tw Cen MT"/>
                <w:b w:val="0"/>
                <w:sz w:val="22"/>
                <w:szCs w:val="22"/>
              </w:rPr>
              <w:t>Grade 3</w:t>
            </w:r>
          </w:p>
        </w:tc>
        <w:tc>
          <w:tcPr>
            <w:tcW w:w="1499" w:type="dxa"/>
            <w:gridSpan w:val="2"/>
            <w:noWrap/>
          </w:tcPr>
          <w:p w14:paraId="75D7BED5" w14:textId="362FF418" w:rsidR="00AC4856" w:rsidRPr="000C5AC9" w:rsidRDefault="00AC4856"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p>
        </w:tc>
        <w:tc>
          <w:tcPr>
            <w:tcW w:w="1499" w:type="dxa"/>
            <w:noWrap/>
          </w:tcPr>
          <w:p w14:paraId="70C0F720" w14:textId="7BEFB642" w:rsidR="00AC4856" w:rsidRPr="005E77C1"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0%</w:t>
            </w:r>
          </w:p>
        </w:tc>
        <w:tc>
          <w:tcPr>
            <w:tcW w:w="1529" w:type="dxa"/>
            <w:gridSpan w:val="2"/>
            <w:noWrap/>
          </w:tcPr>
          <w:p w14:paraId="35D5694E" w14:textId="1136978E" w:rsidR="00AC4856" w:rsidRPr="005E77C1"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-20%</w:t>
            </w:r>
          </w:p>
        </w:tc>
        <w:tc>
          <w:tcPr>
            <w:tcW w:w="1471" w:type="dxa"/>
            <w:gridSpan w:val="2"/>
          </w:tcPr>
          <w:p w14:paraId="473D5708" w14:textId="35B1DD96" w:rsidR="00AC4856"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-6%</w:t>
            </w:r>
          </w:p>
        </w:tc>
        <w:tc>
          <w:tcPr>
            <w:tcW w:w="1499" w:type="dxa"/>
            <w:gridSpan w:val="2"/>
          </w:tcPr>
          <w:p w14:paraId="4B131F88" w14:textId="46C5949C" w:rsidR="00AC4856"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0%</w:t>
            </w:r>
          </w:p>
        </w:tc>
      </w:tr>
      <w:tr w:rsidR="00AC4856" w:rsidRPr="005E77C1" w14:paraId="3927DA39" w14:textId="37AD89C9" w:rsidTr="00477803">
        <w:trPr>
          <w:trHeight w:val="288"/>
          <w:jc w:val="center"/>
        </w:trPr>
        <w:tc>
          <w:tcPr>
            <w:cnfStyle w:val="001000000000" w:firstRow="0" w:lastRow="0" w:firstColumn="1" w:lastColumn="0" w:oddVBand="0" w:evenVBand="0" w:oddHBand="0" w:evenHBand="0" w:firstRowFirstColumn="0" w:firstRowLastColumn="0" w:lastRowFirstColumn="0" w:lastRowLastColumn="0"/>
            <w:tcW w:w="1863" w:type="dxa"/>
            <w:hideMark/>
          </w:tcPr>
          <w:p w14:paraId="42D5D447" w14:textId="77777777" w:rsidR="00AC4856" w:rsidRPr="0004094D" w:rsidRDefault="00AC4856" w:rsidP="00B95F0C">
            <w:pPr>
              <w:spacing w:before="0" w:after="0"/>
              <w:rPr>
                <w:rFonts w:ascii="Tw Cen MT" w:hAnsi="Tw Cen MT"/>
                <w:b w:val="0"/>
                <w:sz w:val="22"/>
                <w:szCs w:val="22"/>
              </w:rPr>
            </w:pPr>
            <w:r w:rsidRPr="0004094D">
              <w:rPr>
                <w:rFonts w:ascii="Tw Cen MT" w:hAnsi="Tw Cen MT"/>
                <w:b w:val="0"/>
                <w:sz w:val="22"/>
                <w:szCs w:val="22"/>
              </w:rPr>
              <w:t>Grade 4</w:t>
            </w:r>
          </w:p>
        </w:tc>
        <w:tc>
          <w:tcPr>
            <w:tcW w:w="1499" w:type="dxa"/>
            <w:gridSpan w:val="2"/>
            <w:noWrap/>
          </w:tcPr>
          <w:p w14:paraId="14635581" w14:textId="29A4DF49" w:rsidR="00AC4856" w:rsidRPr="000C5AC9" w:rsidRDefault="00AC4856"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p>
        </w:tc>
        <w:tc>
          <w:tcPr>
            <w:tcW w:w="1499" w:type="dxa"/>
            <w:noWrap/>
          </w:tcPr>
          <w:p w14:paraId="41D3F913" w14:textId="5F96721E" w:rsidR="00AC4856" w:rsidRPr="005E77C1"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-3%</w:t>
            </w:r>
          </w:p>
        </w:tc>
        <w:tc>
          <w:tcPr>
            <w:tcW w:w="1529" w:type="dxa"/>
            <w:gridSpan w:val="2"/>
            <w:noWrap/>
          </w:tcPr>
          <w:p w14:paraId="7C07251E" w14:textId="66B6B1DC" w:rsidR="00AC4856" w:rsidRPr="005E77C1"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-4%</w:t>
            </w:r>
          </w:p>
        </w:tc>
        <w:tc>
          <w:tcPr>
            <w:tcW w:w="1471" w:type="dxa"/>
            <w:gridSpan w:val="2"/>
          </w:tcPr>
          <w:p w14:paraId="26FFD598" w14:textId="02DAA872" w:rsidR="00AC4856"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-16%</w:t>
            </w:r>
          </w:p>
        </w:tc>
        <w:tc>
          <w:tcPr>
            <w:tcW w:w="1499" w:type="dxa"/>
            <w:gridSpan w:val="2"/>
          </w:tcPr>
          <w:p w14:paraId="178BB4A5" w14:textId="51692F44" w:rsidR="00AC4856"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7%</w:t>
            </w:r>
          </w:p>
        </w:tc>
      </w:tr>
      <w:tr w:rsidR="00AC4856" w:rsidRPr="005E77C1" w14:paraId="71826825" w14:textId="659DE280" w:rsidTr="0047780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63" w:type="dxa"/>
            <w:hideMark/>
          </w:tcPr>
          <w:p w14:paraId="48EB8CF4" w14:textId="77777777" w:rsidR="00AC4856" w:rsidRPr="0004094D" w:rsidRDefault="00AC4856" w:rsidP="00B95F0C">
            <w:pPr>
              <w:spacing w:before="0" w:after="0"/>
              <w:rPr>
                <w:rFonts w:ascii="Tw Cen MT" w:hAnsi="Tw Cen MT"/>
                <w:b w:val="0"/>
                <w:sz w:val="22"/>
                <w:szCs w:val="22"/>
              </w:rPr>
            </w:pPr>
            <w:r w:rsidRPr="0004094D">
              <w:rPr>
                <w:rFonts w:ascii="Tw Cen MT" w:hAnsi="Tw Cen MT"/>
                <w:b w:val="0"/>
                <w:sz w:val="22"/>
                <w:szCs w:val="22"/>
              </w:rPr>
              <w:t>Grade 5</w:t>
            </w:r>
          </w:p>
        </w:tc>
        <w:tc>
          <w:tcPr>
            <w:tcW w:w="1499" w:type="dxa"/>
            <w:gridSpan w:val="2"/>
            <w:noWrap/>
          </w:tcPr>
          <w:p w14:paraId="4FA07261" w14:textId="30D538F3" w:rsidR="00AC4856" w:rsidRPr="000C5AC9" w:rsidRDefault="00AC4856"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p>
        </w:tc>
        <w:tc>
          <w:tcPr>
            <w:tcW w:w="1499" w:type="dxa"/>
            <w:noWrap/>
          </w:tcPr>
          <w:p w14:paraId="5950DBC3" w14:textId="1F1CD99E" w:rsidR="00AC4856" w:rsidRPr="005E77C1"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-9%</w:t>
            </w:r>
          </w:p>
        </w:tc>
        <w:tc>
          <w:tcPr>
            <w:tcW w:w="1529" w:type="dxa"/>
            <w:gridSpan w:val="2"/>
            <w:noWrap/>
          </w:tcPr>
          <w:p w14:paraId="0E0BB098" w14:textId="2C54CFDC" w:rsidR="00AC4856" w:rsidRPr="005E77C1"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6%</w:t>
            </w:r>
          </w:p>
        </w:tc>
        <w:tc>
          <w:tcPr>
            <w:tcW w:w="1471" w:type="dxa"/>
            <w:gridSpan w:val="2"/>
          </w:tcPr>
          <w:p w14:paraId="28D26478" w14:textId="0C8717A1" w:rsidR="00AC4856"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-13%</w:t>
            </w:r>
          </w:p>
        </w:tc>
        <w:tc>
          <w:tcPr>
            <w:tcW w:w="1499" w:type="dxa"/>
            <w:gridSpan w:val="2"/>
          </w:tcPr>
          <w:p w14:paraId="75072A0E" w14:textId="58E7EEB6" w:rsidR="00AC4856"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-4%</w:t>
            </w:r>
          </w:p>
        </w:tc>
      </w:tr>
      <w:tr w:rsidR="00AC4856" w:rsidRPr="005E77C1" w14:paraId="4B7AE49F" w14:textId="2EE547F5" w:rsidTr="00477803">
        <w:trPr>
          <w:trHeight w:val="288"/>
          <w:jc w:val="center"/>
        </w:trPr>
        <w:tc>
          <w:tcPr>
            <w:cnfStyle w:val="001000000000" w:firstRow="0" w:lastRow="0" w:firstColumn="1" w:lastColumn="0" w:oddVBand="0" w:evenVBand="0" w:oddHBand="0" w:evenHBand="0" w:firstRowFirstColumn="0" w:firstRowLastColumn="0" w:lastRowFirstColumn="0" w:lastRowLastColumn="0"/>
            <w:tcW w:w="1863" w:type="dxa"/>
            <w:hideMark/>
          </w:tcPr>
          <w:p w14:paraId="32E244BC" w14:textId="77777777" w:rsidR="00AC4856" w:rsidRPr="0004094D" w:rsidRDefault="00AC4856" w:rsidP="00B95F0C">
            <w:pPr>
              <w:spacing w:before="0" w:after="0"/>
              <w:rPr>
                <w:rFonts w:ascii="Tw Cen MT" w:hAnsi="Tw Cen MT"/>
                <w:b w:val="0"/>
                <w:sz w:val="22"/>
                <w:szCs w:val="22"/>
              </w:rPr>
            </w:pPr>
            <w:r w:rsidRPr="0004094D">
              <w:rPr>
                <w:rFonts w:ascii="Tw Cen MT" w:hAnsi="Tw Cen MT"/>
                <w:b w:val="0"/>
                <w:sz w:val="22"/>
                <w:szCs w:val="22"/>
              </w:rPr>
              <w:t>Grade 6</w:t>
            </w:r>
          </w:p>
        </w:tc>
        <w:tc>
          <w:tcPr>
            <w:tcW w:w="1499" w:type="dxa"/>
            <w:gridSpan w:val="2"/>
            <w:noWrap/>
          </w:tcPr>
          <w:p w14:paraId="429E6D79" w14:textId="7888249B" w:rsidR="00AC4856" w:rsidRPr="000C5AC9" w:rsidRDefault="00AC4856"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p>
        </w:tc>
        <w:tc>
          <w:tcPr>
            <w:tcW w:w="1499" w:type="dxa"/>
            <w:noWrap/>
          </w:tcPr>
          <w:p w14:paraId="52DA90F9" w14:textId="53D39F03" w:rsidR="00AC4856" w:rsidRPr="005E77C1"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-6%</w:t>
            </w:r>
          </w:p>
        </w:tc>
        <w:tc>
          <w:tcPr>
            <w:tcW w:w="1529" w:type="dxa"/>
            <w:gridSpan w:val="2"/>
            <w:noWrap/>
          </w:tcPr>
          <w:p w14:paraId="25F88E61" w14:textId="4E71009B" w:rsidR="00AC4856" w:rsidRPr="005E77C1"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-14%</w:t>
            </w:r>
          </w:p>
        </w:tc>
        <w:tc>
          <w:tcPr>
            <w:tcW w:w="1471" w:type="dxa"/>
            <w:gridSpan w:val="2"/>
          </w:tcPr>
          <w:p w14:paraId="06329628" w14:textId="48212BEA" w:rsidR="00AC4856"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-4%</w:t>
            </w:r>
          </w:p>
        </w:tc>
        <w:tc>
          <w:tcPr>
            <w:tcW w:w="1499" w:type="dxa"/>
            <w:gridSpan w:val="2"/>
          </w:tcPr>
          <w:p w14:paraId="2D0658FF" w14:textId="2B01FA62" w:rsidR="00AC4856"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1%</w:t>
            </w:r>
          </w:p>
        </w:tc>
      </w:tr>
      <w:tr w:rsidR="00AC4856" w:rsidRPr="005E77C1" w14:paraId="302C600A" w14:textId="6791040E" w:rsidTr="0047780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63" w:type="dxa"/>
            <w:hideMark/>
          </w:tcPr>
          <w:p w14:paraId="44A1893E" w14:textId="77777777" w:rsidR="00AC4856" w:rsidRPr="0004094D" w:rsidRDefault="00AC4856" w:rsidP="00B95F0C">
            <w:pPr>
              <w:spacing w:before="0" w:after="0"/>
              <w:rPr>
                <w:rFonts w:ascii="Tw Cen MT" w:hAnsi="Tw Cen MT"/>
                <w:b w:val="0"/>
                <w:sz w:val="22"/>
                <w:szCs w:val="22"/>
              </w:rPr>
            </w:pPr>
            <w:r w:rsidRPr="0004094D">
              <w:rPr>
                <w:rFonts w:ascii="Tw Cen MT" w:hAnsi="Tw Cen MT"/>
                <w:b w:val="0"/>
                <w:sz w:val="22"/>
                <w:szCs w:val="22"/>
              </w:rPr>
              <w:t>Grade 7</w:t>
            </w:r>
          </w:p>
        </w:tc>
        <w:tc>
          <w:tcPr>
            <w:tcW w:w="1499" w:type="dxa"/>
            <w:gridSpan w:val="2"/>
            <w:noWrap/>
          </w:tcPr>
          <w:p w14:paraId="34EB084B" w14:textId="61B5C2D0" w:rsidR="00AC4856" w:rsidRPr="000C5AC9" w:rsidRDefault="00AC4856"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p>
        </w:tc>
        <w:tc>
          <w:tcPr>
            <w:tcW w:w="1499" w:type="dxa"/>
            <w:noWrap/>
          </w:tcPr>
          <w:p w14:paraId="37A9E310" w14:textId="2B7FD25B" w:rsidR="00AC4856" w:rsidRPr="005E77C1"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-9%</w:t>
            </w:r>
          </w:p>
        </w:tc>
        <w:tc>
          <w:tcPr>
            <w:tcW w:w="1529" w:type="dxa"/>
            <w:gridSpan w:val="2"/>
            <w:noWrap/>
          </w:tcPr>
          <w:p w14:paraId="0B78B109" w14:textId="00E2F1A9" w:rsidR="00AC4856" w:rsidRPr="005E77C1"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-7%</w:t>
            </w:r>
          </w:p>
        </w:tc>
        <w:tc>
          <w:tcPr>
            <w:tcW w:w="1471" w:type="dxa"/>
            <w:gridSpan w:val="2"/>
          </w:tcPr>
          <w:p w14:paraId="5591A73A" w14:textId="5B68B502" w:rsidR="00AC4856"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-15%</w:t>
            </w:r>
          </w:p>
        </w:tc>
        <w:tc>
          <w:tcPr>
            <w:tcW w:w="1499" w:type="dxa"/>
            <w:gridSpan w:val="2"/>
          </w:tcPr>
          <w:p w14:paraId="4155699F" w14:textId="2EDD46FB" w:rsidR="00AC4856" w:rsidRDefault="001E6C63" w:rsidP="00B53FDC">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-1%</w:t>
            </w:r>
          </w:p>
        </w:tc>
      </w:tr>
      <w:tr w:rsidR="00AC4856" w:rsidRPr="005E77C1" w14:paraId="03338261" w14:textId="04C1DF1E" w:rsidTr="00477803">
        <w:trPr>
          <w:gridAfter w:val="1"/>
          <w:wAfter w:w="45" w:type="dxa"/>
          <w:trHeight w:val="70"/>
          <w:jc w:val="center"/>
        </w:trPr>
        <w:tc>
          <w:tcPr>
            <w:cnfStyle w:val="001000000000" w:firstRow="0" w:lastRow="0" w:firstColumn="1" w:lastColumn="0" w:oddVBand="0" w:evenVBand="0" w:oddHBand="0" w:evenHBand="0" w:firstRowFirstColumn="0" w:firstRowLastColumn="0" w:lastRowFirstColumn="0" w:lastRowLastColumn="0"/>
            <w:tcW w:w="1863" w:type="dxa"/>
            <w:hideMark/>
          </w:tcPr>
          <w:p w14:paraId="316D3B32" w14:textId="77777777" w:rsidR="00AC4856" w:rsidRPr="0004094D" w:rsidRDefault="00AC4856" w:rsidP="00B95F0C">
            <w:pPr>
              <w:spacing w:before="0" w:after="0"/>
              <w:rPr>
                <w:rFonts w:ascii="Tw Cen MT" w:hAnsi="Tw Cen MT"/>
                <w:b w:val="0"/>
                <w:sz w:val="22"/>
                <w:szCs w:val="22"/>
              </w:rPr>
            </w:pPr>
            <w:r w:rsidRPr="0004094D">
              <w:rPr>
                <w:rFonts w:ascii="Tw Cen MT" w:hAnsi="Tw Cen MT"/>
                <w:b w:val="0"/>
                <w:sz w:val="22"/>
                <w:szCs w:val="22"/>
              </w:rPr>
              <w:t>Grade 8</w:t>
            </w:r>
          </w:p>
        </w:tc>
        <w:tc>
          <w:tcPr>
            <w:tcW w:w="1486" w:type="dxa"/>
            <w:noWrap/>
          </w:tcPr>
          <w:p w14:paraId="78CC17A0" w14:textId="54278FEF" w:rsidR="00AC4856" w:rsidRPr="000C5AC9" w:rsidRDefault="00AC4856"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p>
        </w:tc>
        <w:tc>
          <w:tcPr>
            <w:tcW w:w="1637" w:type="dxa"/>
            <w:gridSpan w:val="3"/>
            <w:noWrap/>
          </w:tcPr>
          <w:p w14:paraId="48B3430B" w14:textId="4AC073CE" w:rsidR="00AC4856" w:rsidRPr="000C5AC9"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1%</w:t>
            </w:r>
          </w:p>
        </w:tc>
        <w:tc>
          <w:tcPr>
            <w:tcW w:w="1404" w:type="dxa"/>
            <w:noWrap/>
          </w:tcPr>
          <w:p w14:paraId="201FE8D2" w14:textId="23391E4E" w:rsidR="00AC4856" w:rsidRPr="005E77C1"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-6%</w:t>
            </w:r>
          </w:p>
        </w:tc>
        <w:tc>
          <w:tcPr>
            <w:tcW w:w="1426" w:type="dxa"/>
          </w:tcPr>
          <w:p w14:paraId="78AC94B4" w14:textId="7C395E0B" w:rsidR="00AC4856"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5%</w:t>
            </w:r>
          </w:p>
        </w:tc>
        <w:tc>
          <w:tcPr>
            <w:tcW w:w="1499" w:type="dxa"/>
            <w:gridSpan w:val="2"/>
          </w:tcPr>
          <w:p w14:paraId="1C993A06" w14:textId="1180BAFA" w:rsidR="00AC4856" w:rsidRDefault="001E6C63" w:rsidP="00B53FDC">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-8%</w:t>
            </w:r>
          </w:p>
        </w:tc>
      </w:tr>
    </w:tbl>
    <w:p w14:paraId="2A4ACCD0" w14:textId="77777777" w:rsidR="00DF28E1" w:rsidRPr="00DF28E1" w:rsidRDefault="00DF28E1" w:rsidP="00DF28E1">
      <w:pPr>
        <w:pStyle w:val="Heading3"/>
        <w:rPr>
          <w:rFonts w:ascii="Tw Cen MT" w:hAnsi="Tw Cen MT"/>
          <w:sz w:val="22"/>
          <w:szCs w:val="22"/>
        </w:rPr>
      </w:pPr>
      <w:r w:rsidRPr="00DF28E1">
        <w:rPr>
          <w:rFonts w:ascii="Tw Cen MT" w:hAnsi="Tw Cen MT"/>
          <w:sz w:val="22"/>
          <w:szCs w:val="22"/>
        </w:rPr>
        <w:t>Grade-Level Proficiency in Math</w:t>
      </w:r>
    </w:p>
    <w:p w14:paraId="40FC4EEE" w14:textId="77777777" w:rsidR="00DF28E1" w:rsidRDefault="00DF28E1" w:rsidP="00B95F0C">
      <w:pPr>
        <w:spacing w:before="0" w:after="0"/>
        <w:rPr>
          <w:rFonts w:ascii="Tw Cen MT" w:hAnsi="Tw Cen MT"/>
          <w:sz w:val="22"/>
          <w:szCs w:val="22"/>
        </w:rPr>
      </w:pPr>
    </w:p>
    <w:tbl>
      <w:tblPr>
        <w:tblStyle w:val="PlainTable2"/>
        <w:tblW w:w="9360" w:type="dxa"/>
        <w:jc w:val="center"/>
        <w:tblBorders>
          <w:top w:val="none" w:sz="0" w:space="0" w:color="auto"/>
          <w:bottom w:val="none" w:sz="0" w:space="0" w:color="auto"/>
          <w:insideH w:val="single" w:sz="4" w:space="0" w:color="auto"/>
        </w:tblBorders>
        <w:tblLook w:val="04A0" w:firstRow="1" w:lastRow="0" w:firstColumn="1" w:lastColumn="0" w:noHBand="0" w:noVBand="1"/>
      </w:tblPr>
      <w:tblGrid>
        <w:gridCol w:w="1714"/>
        <w:gridCol w:w="1728"/>
        <w:gridCol w:w="1728"/>
        <w:gridCol w:w="1728"/>
        <w:gridCol w:w="1194"/>
        <w:gridCol w:w="37"/>
        <w:gridCol w:w="1194"/>
        <w:gridCol w:w="37"/>
      </w:tblGrid>
      <w:tr w:rsidR="00C92316" w:rsidRPr="004F273A" w14:paraId="28556853" w14:textId="32C4343E" w:rsidTr="00AC485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714" w:type="dxa"/>
            <w:tcBorders>
              <w:top w:val="single" w:sz="4" w:space="0" w:color="auto"/>
              <w:bottom w:val="single" w:sz="4" w:space="0" w:color="auto"/>
            </w:tcBorders>
            <w:hideMark/>
          </w:tcPr>
          <w:p w14:paraId="1C2F80FE" w14:textId="77777777" w:rsidR="00C92316" w:rsidRPr="004F273A" w:rsidRDefault="00C92316" w:rsidP="00C92316">
            <w:pPr>
              <w:spacing w:before="0" w:after="0"/>
              <w:rPr>
                <w:rFonts w:ascii="Tw Cen MT" w:hAnsi="Tw Cen MT"/>
                <w:b w:val="0"/>
                <w:sz w:val="22"/>
                <w:szCs w:val="22"/>
              </w:rPr>
            </w:pPr>
            <w:r w:rsidRPr="004F273A">
              <w:rPr>
                <w:rFonts w:ascii="Tw Cen MT" w:hAnsi="Tw Cen MT"/>
                <w:b w:val="0"/>
                <w:sz w:val="22"/>
                <w:szCs w:val="22"/>
              </w:rPr>
              <w:t> </w:t>
            </w:r>
          </w:p>
        </w:tc>
        <w:tc>
          <w:tcPr>
            <w:tcW w:w="1728" w:type="dxa"/>
            <w:tcBorders>
              <w:top w:val="single" w:sz="4" w:space="0" w:color="auto"/>
              <w:bottom w:val="single" w:sz="4" w:space="0" w:color="auto"/>
            </w:tcBorders>
            <w:noWrap/>
            <w:hideMark/>
          </w:tcPr>
          <w:p w14:paraId="65745342" w14:textId="3A2F639C" w:rsidR="00C92316" w:rsidRPr="00E75F62" w:rsidRDefault="00C92316" w:rsidP="00C92316">
            <w:pPr>
              <w:spacing w:before="0" w:after="0"/>
              <w:cnfStyle w:val="100000000000" w:firstRow="1"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2013-2014</w:t>
            </w:r>
          </w:p>
        </w:tc>
        <w:tc>
          <w:tcPr>
            <w:tcW w:w="1728" w:type="dxa"/>
            <w:tcBorders>
              <w:top w:val="single" w:sz="4" w:space="0" w:color="auto"/>
              <w:bottom w:val="single" w:sz="4" w:space="0" w:color="auto"/>
            </w:tcBorders>
            <w:noWrap/>
            <w:hideMark/>
          </w:tcPr>
          <w:p w14:paraId="3AAAF3A7" w14:textId="51CFD225" w:rsidR="00C92316" w:rsidRPr="00E75F62" w:rsidRDefault="00C92316" w:rsidP="00C92316">
            <w:pPr>
              <w:spacing w:before="0" w:after="0"/>
              <w:cnfStyle w:val="100000000000" w:firstRow="1"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2014-2015</w:t>
            </w:r>
          </w:p>
        </w:tc>
        <w:tc>
          <w:tcPr>
            <w:tcW w:w="1728" w:type="dxa"/>
            <w:tcBorders>
              <w:top w:val="single" w:sz="4" w:space="0" w:color="auto"/>
              <w:bottom w:val="single" w:sz="4" w:space="0" w:color="auto"/>
            </w:tcBorders>
            <w:noWrap/>
            <w:hideMark/>
          </w:tcPr>
          <w:p w14:paraId="4B521DFE" w14:textId="7F1DC8B7" w:rsidR="00C92316" w:rsidRPr="00E75F62" w:rsidRDefault="00C92316" w:rsidP="00C92316">
            <w:pPr>
              <w:spacing w:before="0" w:after="0"/>
              <w:cnfStyle w:val="100000000000" w:firstRow="1"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2015-2016</w:t>
            </w:r>
          </w:p>
        </w:tc>
        <w:tc>
          <w:tcPr>
            <w:tcW w:w="1231" w:type="dxa"/>
            <w:gridSpan w:val="2"/>
            <w:tcBorders>
              <w:top w:val="single" w:sz="4" w:space="0" w:color="auto"/>
              <w:bottom w:val="single" w:sz="4" w:space="0" w:color="auto"/>
            </w:tcBorders>
          </w:tcPr>
          <w:p w14:paraId="5BC38FA0" w14:textId="4354288C" w:rsidR="00C92316" w:rsidRPr="00E75F62" w:rsidRDefault="00C92316" w:rsidP="00C92316">
            <w:pPr>
              <w:spacing w:before="0" w:after="0"/>
              <w:cnfStyle w:val="100000000000" w:firstRow="1"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2016-2017</w:t>
            </w:r>
          </w:p>
        </w:tc>
        <w:tc>
          <w:tcPr>
            <w:tcW w:w="1231" w:type="dxa"/>
            <w:gridSpan w:val="2"/>
            <w:tcBorders>
              <w:top w:val="single" w:sz="4" w:space="0" w:color="auto"/>
              <w:bottom w:val="single" w:sz="4" w:space="0" w:color="auto"/>
            </w:tcBorders>
          </w:tcPr>
          <w:p w14:paraId="2C150AC3" w14:textId="2C9356BF" w:rsidR="00C92316" w:rsidRPr="00E75F62" w:rsidRDefault="00C92316" w:rsidP="00C92316">
            <w:pPr>
              <w:spacing w:before="0" w:after="0"/>
              <w:cnfStyle w:val="100000000000" w:firstRow="1" w:lastRow="0" w:firstColumn="0" w:lastColumn="0" w:oddVBand="0" w:evenVBand="0" w:oddHBand="0" w:evenHBand="0" w:firstRowFirstColumn="0" w:firstRowLastColumn="0" w:lastRowFirstColumn="0" w:lastRowLastColumn="0"/>
              <w:rPr>
                <w:rFonts w:ascii="Tw Cen MT" w:hAnsi="Tw Cen MT"/>
                <w:sz w:val="22"/>
                <w:szCs w:val="22"/>
              </w:rPr>
            </w:pPr>
            <w:r>
              <w:rPr>
                <w:rFonts w:ascii="Tw Cen MT" w:hAnsi="Tw Cen MT"/>
                <w:sz w:val="22"/>
                <w:szCs w:val="22"/>
              </w:rPr>
              <w:t>2017-2018</w:t>
            </w:r>
          </w:p>
        </w:tc>
      </w:tr>
      <w:tr w:rsidR="00AC4856" w:rsidRPr="005E77C1" w14:paraId="02EFC764" w14:textId="3E4AA552" w:rsidTr="00AC4856">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898" w:type="dxa"/>
            <w:gridSpan w:val="4"/>
            <w:tcBorders>
              <w:top w:val="single" w:sz="4" w:space="0" w:color="auto"/>
            </w:tcBorders>
            <w:hideMark/>
          </w:tcPr>
          <w:p w14:paraId="6F9003D4" w14:textId="0E2CD972" w:rsidR="00AC4856" w:rsidRPr="0004094D" w:rsidRDefault="00B758CD" w:rsidP="0054400A">
            <w:pPr>
              <w:spacing w:before="0" w:after="0"/>
              <w:rPr>
                <w:rFonts w:ascii="Tw Cen MT" w:hAnsi="Tw Cen MT"/>
                <w:b w:val="0"/>
                <w:sz w:val="22"/>
                <w:szCs w:val="22"/>
              </w:rPr>
            </w:pPr>
            <w:r>
              <w:rPr>
                <w:rFonts w:ascii="Tw Cen MT" w:hAnsi="Tw Cen MT"/>
                <w:sz w:val="22"/>
                <w:szCs w:val="22"/>
              </w:rPr>
              <w:t>The Renaissance Charter School</w:t>
            </w:r>
          </w:p>
        </w:tc>
        <w:tc>
          <w:tcPr>
            <w:tcW w:w="1231" w:type="dxa"/>
            <w:gridSpan w:val="2"/>
            <w:tcBorders>
              <w:top w:val="single" w:sz="4" w:space="0" w:color="auto"/>
            </w:tcBorders>
          </w:tcPr>
          <w:p w14:paraId="0C353C9D" w14:textId="77777777" w:rsidR="00AC4856" w:rsidRDefault="00AC4856" w:rsidP="0054400A">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p>
        </w:tc>
        <w:tc>
          <w:tcPr>
            <w:tcW w:w="1231" w:type="dxa"/>
            <w:gridSpan w:val="2"/>
            <w:tcBorders>
              <w:top w:val="single" w:sz="4" w:space="0" w:color="auto"/>
            </w:tcBorders>
          </w:tcPr>
          <w:p w14:paraId="50B50365" w14:textId="77777777" w:rsidR="00AC4856" w:rsidRDefault="00AC4856" w:rsidP="0054400A">
            <w:pPr>
              <w:spacing w:before="0" w:after="0"/>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p>
        </w:tc>
      </w:tr>
      <w:tr w:rsidR="00C55D2F" w:rsidRPr="005E77C1" w14:paraId="473920A9" w14:textId="4B5013E8" w:rsidTr="00AC4856">
        <w:trPr>
          <w:trHeight w:val="288"/>
          <w:jc w:val="center"/>
        </w:trPr>
        <w:tc>
          <w:tcPr>
            <w:cnfStyle w:val="001000000000" w:firstRow="0" w:lastRow="0" w:firstColumn="1" w:lastColumn="0" w:oddVBand="0" w:evenVBand="0" w:oddHBand="0" w:evenHBand="0" w:firstRowFirstColumn="0" w:firstRowLastColumn="0" w:lastRowFirstColumn="0" w:lastRowLastColumn="0"/>
            <w:tcW w:w="1714" w:type="dxa"/>
            <w:hideMark/>
          </w:tcPr>
          <w:p w14:paraId="43C1060B" w14:textId="77777777" w:rsidR="00C55D2F" w:rsidRPr="0004094D" w:rsidRDefault="00C55D2F" w:rsidP="00C55D2F">
            <w:pPr>
              <w:spacing w:before="0" w:after="0"/>
              <w:rPr>
                <w:rFonts w:ascii="Tw Cen MT" w:hAnsi="Tw Cen MT"/>
                <w:b w:val="0"/>
                <w:sz w:val="22"/>
                <w:szCs w:val="22"/>
              </w:rPr>
            </w:pPr>
            <w:r w:rsidRPr="0004094D">
              <w:rPr>
                <w:rFonts w:ascii="Tw Cen MT" w:hAnsi="Tw Cen MT"/>
                <w:b w:val="0"/>
                <w:sz w:val="22"/>
                <w:szCs w:val="22"/>
              </w:rPr>
              <w:t>Grade 3</w:t>
            </w:r>
          </w:p>
        </w:tc>
        <w:tc>
          <w:tcPr>
            <w:tcW w:w="1728" w:type="dxa"/>
            <w:noWrap/>
          </w:tcPr>
          <w:p w14:paraId="5F11AF1C" w14:textId="326A4CF4" w:rsidR="00C55D2F" w:rsidRPr="0014071B" w:rsidRDefault="00C55D2F"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p>
        </w:tc>
        <w:tc>
          <w:tcPr>
            <w:tcW w:w="1728" w:type="dxa"/>
            <w:noWrap/>
          </w:tcPr>
          <w:p w14:paraId="4477B138" w14:textId="31A21772" w:rsidR="00C55D2F" w:rsidRPr="0014071B"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52%</w:t>
            </w:r>
          </w:p>
        </w:tc>
        <w:tc>
          <w:tcPr>
            <w:tcW w:w="1728" w:type="dxa"/>
            <w:noWrap/>
          </w:tcPr>
          <w:p w14:paraId="3ED68856" w14:textId="22FFA239" w:rsidR="00C55D2F" w:rsidRPr="0014071B"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41%</w:t>
            </w:r>
          </w:p>
        </w:tc>
        <w:tc>
          <w:tcPr>
            <w:tcW w:w="1231" w:type="dxa"/>
            <w:gridSpan w:val="2"/>
          </w:tcPr>
          <w:p w14:paraId="02507AFC" w14:textId="3094CA1B" w:rsidR="00C55D2F" w:rsidRPr="006A2283"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E6C63">
              <w:rPr>
                <w:rFonts w:ascii="Calibri" w:hAnsi="Calibri" w:cs="Calibri"/>
                <w:color w:val="000000"/>
                <w:sz w:val="22"/>
                <w:szCs w:val="22"/>
              </w:rPr>
              <w:t>42%</w:t>
            </w:r>
          </w:p>
        </w:tc>
        <w:tc>
          <w:tcPr>
            <w:tcW w:w="1231" w:type="dxa"/>
            <w:gridSpan w:val="2"/>
          </w:tcPr>
          <w:p w14:paraId="5A18796E" w14:textId="0694D676" w:rsidR="00C55D2F"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68%</w:t>
            </w:r>
          </w:p>
        </w:tc>
      </w:tr>
      <w:tr w:rsidR="00C55D2F" w:rsidRPr="005E77C1" w14:paraId="7AC01DBE" w14:textId="77F75C1B" w:rsidTr="00AC485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4" w:type="dxa"/>
            <w:hideMark/>
          </w:tcPr>
          <w:p w14:paraId="75A6CFEE" w14:textId="77777777" w:rsidR="00C55D2F" w:rsidRPr="0004094D" w:rsidRDefault="00C55D2F" w:rsidP="00C55D2F">
            <w:pPr>
              <w:spacing w:before="0" w:after="0"/>
              <w:rPr>
                <w:rFonts w:ascii="Tw Cen MT" w:hAnsi="Tw Cen MT"/>
                <w:b w:val="0"/>
                <w:sz w:val="22"/>
                <w:szCs w:val="22"/>
              </w:rPr>
            </w:pPr>
            <w:r w:rsidRPr="0004094D">
              <w:rPr>
                <w:rFonts w:ascii="Tw Cen MT" w:hAnsi="Tw Cen MT"/>
                <w:b w:val="0"/>
                <w:sz w:val="22"/>
                <w:szCs w:val="22"/>
              </w:rPr>
              <w:t>Grade 4</w:t>
            </w:r>
          </w:p>
        </w:tc>
        <w:tc>
          <w:tcPr>
            <w:tcW w:w="1728" w:type="dxa"/>
            <w:noWrap/>
          </w:tcPr>
          <w:p w14:paraId="1B83C3D1" w14:textId="35E75C13" w:rsidR="00C55D2F" w:rsidRPr="0014071B" w:rsidRDefault="00C55D2F"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p>
        </w:tc>
        <w:tc>
          <w:tcPr>
            <w:tcW w:w="1728" w:type="dxa"/>
            <w:noWrap/>
          </w:tcPr>
          <w:p w14:paraId="28FBE133" w14:textId="7A2343A7" w:rsidR="00C55D2F" w:rsidRPr="0014071B"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50%</w:t>
            </w:r>
          </w:p>
        </w:tc>
        <w:tc>
          <w:tcPr>
            <w:tcW w:w="1728" w:type="dxa"/>
            <w:noWrap/>
          </w:tcPr>
          <w:p w14:paraId="61FB24D0" w14:textId="3CF62809" w:rsidR="00C55D2F" w:rsidRPr="0014071B"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46%</w:t>
            </w:r>
          </w:p>
        </w:tc>
        <w:tc>
          <w:tcPr>
            <w:tcW w:w="1231" w:type="dxa"/>
            <w:gridSpan w:val="2"/>
          </w:tcPr>
          <w:p w14:paraId="3C6E2FEC" w14:textId="2928343C" w:rsidR="00C55D2F" w:rsidRPr="006A2283" w:rsidRDefault="006A2283" w:rsidP="006A2283">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A2283">
              <w:rPr>
                <w:rFonts w:ascii="Calibri" w:hAnsi="Calibri" w:cs="Calibri"/>
                <w:color w:val="000000"/>
                <w:sz w:val="22"/>
                <w:szCs w:val="22"/>
              </w:rPr>
              <w:t>33%</w:t>
            </w:r>
          </w:p>
        </w:tc>
        <w:tc>
          <w:tcPr>
            <w:tcW w:w="1231" w:type="dxa"/>
            <w:gridSpan w:val="2"/>
          </w:tcPr>
          <w:p w14:paraId="67956E45" w14:textId="3CCEF2ED" w:rsidR="00C55D2F"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68%</w:t>
            </w:r>
          </w:p>
        </w:tc>
      </w:tr>
      <w:tr w:rsidR="00C55D2F" w:rsidRPr="005E77C1" w14:paraId="660E05AC" w14:textId="6AB42DA6" w:rsidTr="00AC4856">
        <w:trPr>
          <w:trHeight w:val="288"/>
          <w:jc w:val="center"/>
        </w:trPr>
        <w:tc>
          <w:tcPr>
            <w:cnfStyle w:val="001000000000" w:firstRow="0" w:lastRow="0" w:firstColumn="1" w:lastColumn="0" w:oddVBand="0" w:evenVBand="0" w:oddHBand="0" w:evenHBand="0" w:firstRowFirstColumn="0" w:firstRowLastColumn="0" w:lastRowFirstColumn="0" w:lastRowLastColumn="0"/>
            <w:tcW w:w="1714" w:type="dxa"/>
            <w:hideMark/>
          </w:tcPr>
          <w:p w14:paraId="37420E97" w14:textId="77777777" w:rsidR="00C55D2F" w:rsidRPr="0004094D" w:rsidRDefault="00C55D2F" w:rsidP="00C55D2F">
            <w:pPr>
              <w:spacing w:before="0" w:after="0"/>
              <w:rPr>
                <w:rFonts w:ascii="Tw Cen MT" w:hAnsi="Tw Cen MT"/>
                <w:b w:val="0"/>
                <w:sz w:val="22"/>
                <w:szCs w:val="22"/>
              </w:rPr>
            </w:pPr>
            <w:r w:rsidRPr="0004094D">
              <w:rPr>
                <w:rFonts w:ascii="Tw Cen MT" w:hAnsi="Tw Cen MT"/>
                <w:b w:val="0"/>
                <w:sz w:val="22"/>
                <w:szCs w:val="22"/>
              </w:rPr>
              <w:t>Grade 5</w:t>
            </w:r>
          </w:p>
        </w:tc>
        <w:tc>
          <w:tcPr>
            <w:tcW w:w="1728" w:type="dxa"/>
            <w:noWrap/>
          </w:tcPr>
          <w:p w14:paraId="7C368766" w14:textId="49F91D38" w:rsidR="00C55D2F" w:rsidRPr="0014071B" w:rsidRDefault="00C55D2F"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p>
        </w:tc>
        <w:tc>
          <w:tcPr>
            <w:tcW w:w="1728" w:type="dxa"/>
            <w:noWrap/>
          </w:tcPr>
          <w:p w14:paraId="52F55E5F" w14:textId="1FC454E2" w:rsidR="00C55D2F" w:rsidRPr="0014071B"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60%</w:t>
            </w:r>
          </w:p>
        </w:tc>
        <w:tc>
          <w:tcPr>
            <w:tcW w:w="1728" w:type="dxa"/>
            <w:noWrap/>
          </w:tcPr>
          <w:p w14:paraId="2A324857" w14:textId="11C1782C" w:rsidR="00C55D2F" w:rsidRPr="0014071B"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64%</w:t>
            </w:r>
          </w:p>
        </w:tc>
        <w:tc>
          <w:tcPr>
            <w:tcW w:w="1231" w:type="dxa"/>
            <w:gridSpan w:val="2"/>
          </w:tcPr>
          <w:p w14:paraId="7F23A54A" w14:textId="0A39FDE5" w:rsidR="00C55D2F" w:rsidRPr="006A2283"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E6C63">
              <w:rPr>
                <w:rFonts w:ascii="Calibri" w:hAnsi="Calibri" w:cs="Calibri"/>
                <w:color w:val="000000"/>
                <w:sz w:val="22"/>
                <w:szCs w:val="22"/>
              </w:rPr>
              <w:t>38%</w:t>
            </w:r>
          </w:p>
        </w:tc>
        <w:tc>
          <w:tcPr>
            <w:tcW w:w="1231" w:type="dxa"/>
            <w:gridSpan w:val="2"/>
          </w:tcPr>
          <w:p w14:paraId="1D481851" w14:textId="5AD053FC" w:rsidR="00C55D2F"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52%</w:t>
            </w:r>
          </w:p>
        </w:tc>
      </w:tr>
      <w:tr w:rsidR="00C55D2F" w:rsidRPr="005E77C1" w14:paraId="1B81059F" w14:textId="71D99B30" w:rsidTr="00AC485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4" w:type="dxa"/>
            <w:hideMark/>
          </w:tcPr>
          <w:p w14:paraId="42FC900B" w14:textId="77777777" w:rsidR="00C55D2F" w:rsidRPr="0004094D" w:rsidRDefault="00C55D2F" w:rsidP="00C55D2F">
            <w:pPr>
              <w:spacing w:before="0" w:after="0"/>
              <w:rPr>
                <w:rFonts w:ascii="Tw Cen MT" w:hAnsi="Tw Cen MT"/>
                <w:b w:val="0"/>
                <w:sz w:val="22"/>
                <w:szCs w:val="22"/>
              </w:rPr>
            </w:pPr>
            <w:r w:rsidRPr="0004094D">
              <w:rPr>
                <w:rFonts w:ascii="Tw Cen MT" w:hAnsi="Tw Cen MT"/>
                <w:b w:val="0"/>
                <w:sz w:val="22"/>
                <w:szCs w:val="22"/>
              </w:rPr>
              <w:t>Grade 6</w:t>
            </w:r>
          </w:p>
        </w:tc>
        <w:tc>
          <w:tcPr>
            <w:tcW w:w="1728" w:type="dxa"/>
            <w:noWrap/>
          </w:tcPr>
          <w:p w14:paraId="6E2ED9CC" w14:textId="211EAB0D" w:rsidR="00C55D2F" w:rsidRPr="0014071B" w:rsidRDefault="00C55D2F"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p>
        </w:tc>
        <w:tc>
          <w:tcPr>
            <w:tcW w:w="1728" w:type="dxa"/>
            <w:noWrap/>
          </w:tcPr>
          <w:p w14:paraId="16666537" w14:textId="75BE5062" w:rsidR="00C55D2F" w:rsidRPr="0014071B"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51%</w:t>
            </w:r>
          </w:p>
        </w:tc>
        <w:tc>
          <w:tcPr>
            <w:tcW w:w="1728" w:type="dxa"/>
            <w:noWrap/>
          </w:tcPr>
          <w:p w14:paraId="7145BD6D" w14:textId="2696C292" w:rsidR="00C55D2F" w:rsidRPr="0014071B"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52%</w:t>
            </w:r>
          </w:p>
        </w:tc>
        <w:tc>
          <w:tcPr>
            <w:tcW w:w="1231" w:type="dxa"/>
            <w:gridSpan w:val="2"/>
          </w:tcPr>
          <w:p w14:paraId="4202C89A" w14:textId="1AB46A1A" w:rsidR="00C55D2F" w:rsidRPr="006A2283"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E6C63">
              <w:rPr>
                <w:rFonts w:ascii="Calibri" w:hAnsi="Calibri" w:cs="Calibri"/>
                <w:color w:val="000000"/>
                <w:sz w:val="22"/>
                <w:szCs w:val="22"/>
              </w:rPr>
              <w:t>61%</w:t>
            </w:r>
          </w:p>
        </w:tc>
        <w:tc>
          <w:tcPr>
            <w:tcW w:w="1231" w:type="dxa"/>
            <w:gridSpan w:val="2"/>
          </w:tcPr>
          <w:p w14:paraId="44237061" w14:textId="7A26D86F" w:rsidR="00C55D2F"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67%</w:t>
            </w:r>
          </w:p>
        </w:tc>
      </w:tr>
      <w:tr w:rsidR="00C55D2F" w:rsidRPr="005E77C1" w14:paraId="14DABBE3" w14:textId="1E9B2177" w:rsidTr="00AC4856">
        <w:trPr>
          <w:trHeight w:val="288"/>
          <w:jc w:val="center"/>
        </w:trPr>
        <w:tc>
          <w:tcPr>
            <w:cnfStyle w:val="001000000000" w:firstRow="0" w:lastRow="0" w:firstColumn="1" w:lastColumn="0" w:oddVBand="0" w:evenVBand="0" w:oddHBand="0" w:evenHBand="0" w:firstRowFirstColumn="0" w:firstRowLastColumn="0" w:lastRowFirstColumn="0" w:lastRowLastColumn="0"/>
            <w:tcW w:w="1714" w:type="dxa"/>
            <w:hideMark/>
          </w:tcPr>
          <w:p w14:paraId="3FC16487" w14:textId="77777777" w:rsidR="00C55D2F" w:rsidRPr="0004094D" w:rsidRDefault="00C55D2F" w:rsidP="00C55D2F">
            <w:pPr>
              <w:spacing w:before="0" w:after="0"/>
              <w:rPr>
                <w:rFonts w:ascii="Tw Cen MT" w:hAnsi="Tw Cen MT"/>
                <w:b w:val="0"/>
                <w:sz w:val="22"/>
                <w:szCs w:val="22"/>
              </w:rPr>
            </w:pPr>
            <w:r w:rsidRPr="0004094D">
              <w:rPr>
                <w:rFonts w:ascii="Tw Cen MT" w:hAnsi="Tw Cen MT"/>
                <w:b w:val="0"/>
                <w:sz w:val="22"/>
                <w:szCs w:val="22"/>
              </w:rPr>
              <w:t>Grade 7</w:t>
            </w:r>
          </w:p>
        </w:tc>
        <w:tc>
          <w:tcPr>
            <w:tcW w:w="1728" w:type="dxa"/>
            <w:noWrap/>
          </w:tcPr>
          <w:p w14:paraId="793A589F" w14:textId="27AD878D" w:rsidR="00C55D2F" w:rsidRPr="0014071B" w:rsidRDefault="00C55D2F"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p>
        </w:tc>
        <w:tc>
          <w:tcPr>
            <w:tcW w:w="1728" w:type="dxa"/>
            <w:noWrap/>
          </w:tcPr>
          <w:p w14:paraId="4E66B3D6" w14:textId="55012321" w:rsidR="00C55D2F" w:rsidRPr="0014071B"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42%</w:t>
            </w:r>
          </w:p>
        </w:tc>
        <w:tc>
          <w:tcPr>
            <w:tcW w:w="1728" w:type="dxa"/>
            <w:noWrap/>
          </w:tcPr>
          <w:p w14:paraId="550DFE1F" w14:textId="44F76768" w:rsidR="00C55D2F" w:rsidRPr="0014071B"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54%</w:t>
            </w:r>
          </w:p>
        </w:tc>
        <w:tc>
          <w:tcPr>
            <w:tcW w:w="1231" w:type="dxa"/>
            <w:gridSpan w:val="2"/>
          </w:tcPr>
          <w:p w14:paraId="67AA2144" w14:textId="4C131261" w:rsidR="00C55D2F" w:rsidRPr="006A2283"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E6C63">
              <w:rPr>
                <w:rFonts w:ascii="Calibri" w:hAnsi="Calibri" w:cs="Calibri"/>
                <w:color w:val="000000"/>
                <w:sz w:val="22"/>
                <w:szCs w:val="22"/>
              </w:rPr>
              <w:t>54%</w:t>
            </w:r>
          </w:p>
        </w:tc>
        <w:tc>
          <w:tcPr>
            <w:tcW w:w="1231" w:type="dxa"/>
            <w:gridSpan w:val="2"/>
          </w:tcPr>
          <w:p w14:paraId="405F9F1B" w14:textId="10D536E1" w:rsidR="00C55D2F"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61%</w:t>
            </w:r>
          </w:p>
        </w:tc>
      </w:tr>
      <w:tr w:rsidR="00C55D2F" w:rsidRPr="005E77C1" w14:paraId="1D2D6096" w14:textId="2F67B696" w:rsidTr="00AC485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4" w:type="dxa"/>
            <w:hideMark/>
          </w:tcPr>
          <w:p w14:paraId="2666B807" w14:textId="77777777" w:rsidR="00C55D2F" w:rsidRPr="0004094D" w:rsidRDefault="00C55D2F" w:rsidP="00C55D2F">
            <w:pPr>
              <w:spacing w:before="0" w:after="0"/>
              <w:rPr>
                <w:rFonts w:ascii="Tw Cen MT" w:hAnsi="Tw Cen MT"/>
                <w:b w:val="0"/>
                <w:sz w:val="22"/>
                <w:szCs w:val="22"/>
              </w:rPr>
            </w:pPr>
            <w:r w:rsidRPr="0004094D">
              <w:rPr>
                <w:rFonts w:ascii="Tw Cen MT" w:hAnsi="Tw Cen MT"/>
                <w:b w:val="0"/>
                <w:sz w:val="22"/>
                <w:szCs w:val="22"/>
              </w:rPr>
              <w:t>Grade 8</w:t>
            </w:r>
          </w:p>
        </w:tc>
        <w:tc>
          <w:tcPr>
            <w:tcW w:w="1728" w:type="dxa"/>
            <w:noWrap/>
          </w:tcPr>
          <w:p w14:paraId="4DAE9FBC" w14:textId="475C6FFB" w:rsidR="00C55D2F" w:rsidRPr="0014071B" w:rsidRDefault="00C55D2F"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p>
        </w:tc>
        <w:tc>
          <w:tcPr>
            <w:tcW w:w="1728" w:type="dxa"/>
            <w:noWrap/>
          </w:tcPr>
          <w:p w14:paraId="3F32DC2B" w14:textId="600BFFAD" w:rsidR="00C55D2F" w:rsidRPr="0014071B"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38%</w:t>
            </w:r>
          </w:p>
        </w:tc>
        <w:tc>
          <w:tcPr>
            <w:tcW w:w="1728" w:type="dxa"/>
            <w:noWrap/>
          </w:tcPr>
          <w:p w14:paraId="1D35348A" w14:textId="3ACD5047" w:rsidR="00C55D2F" w:rsidRPr="0014071B"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44%</w:t>
            </w:r>
          </w:p>
        </w:tc>
        <w:tc>
          <w:tcPr>
            <w:tcW w:w="1231" w:type="dxa"/>
            <w:gridSpan w:val="2"/>
          </w:tcPr>
          <w:p w14:paraId="7DECDA25" w14:textId="611E3802" w:rsidR="00C55D2F"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49%</w:t>
            </w:r>
          </w:p>
        </w:tc>
        <w:tc>
          <w:tcPr>
            <w:tcW w:w="1231" w:type="dxa"/>
            <w:gridSpan w:val="2"/>
          </w:tcPr>
          <w:p w14:paraId="38D461EC" w14:textId="5577BA38" w:rsidR="00C55D2F"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61%</w:t>
            </w:r>
          </w:p>
        </w:tc>
      </w:tr>
      <w:tr w:rsidR="00AC4856" w:rsidRPr="005E77C1" w14:paraId="392D48FF" w14:textId="46BD74DF" w:rsidTr="00AC4856">
        <w:trPr>
          <w:trHeight w:val="330"/>
          <w:jc w:val="center"/>
        </w:trPr>
        <w:tc>
          <w:tcPr>
            <w:cnfStyle w:val="001000000000" w:firstRow="0" w:lastRow="0" w:firstColumn="1" w:lastColumn="0" w:oddVBand="0" w:evenVBand="0" w:oddHBand="0" w:evenHBand="0" w:firstRowFirstColumn="0" w:firstRowLastColumn="0" w:lastRowFirstColumn="0" w:lastRowLastColumn="0"/>
            <w:tcW w:w="6898" w:type="dxa"/>
            <w:gridSpan w:val="4"/>
            <w:hideMark/>
          </w:tcPr>
          <w:p w14:paraId="70DF14C9" w14:textId="4032120A" w:rsidR="00AC4856" w:rsidRPr="0014071B" w:rsidRDefault="00AC4856" w:rsidP="00E75F62">
            <w:pPr>
              <w:spacing w:before="0" w:after="0"/>
              <w:rPr>
                <w:rFonts w:ascii="Tw Cen MT" w:hAnsi="Tw Cen MT"/>
                <w:sz w:val="22"/>
                <w:szCs w:val="22"/>
              </w:rPr>
            </w:pPr>
            <w:r w:rsidRPr="0014071B">
              <w:rPr>
                <w:rFonts w:ascii="Tw Cen MT" w:hAnsi="Tw Cen MT"/>
                <w:sz w:val="22"/>
                <w:szCs w:val="22"/>
              </w:rPr>
              <w:t>DIFFERENCE FROM CSD</w:t>
            </w:r>
          </w:p>
        </w:tc>
        <w:tc>
          <w:tcPr>
            <w:tcW w:w="1231" w:type="dxa"/>
            <w:gridSpan w:val="2"/>
          </w:tcPr>
          <w:p w14:paraId="12A9BD7C" w14:textId="77777777" w:rsidR="00AC4856" w:rsidRPr="00E75F62" w:rsidRDefault="00AC4856" w:rsidP="00E75F62">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p>
        </w:tc>
        <w:tc>
          <w:tcPr>
            <w:tcW w:w="1231" w:type="dxa"/>
            <w:gridSpan w:val="2"/>
          </w:tcPr>
          <w:p w14:paraId="6D397C8E" w14:textId="77777777" w:rsidR="00AC4856" w:rsidRPr="00E75F62" w:rsidRDefault="00AC4856" w:rsidP="00E75F62">
            <w:pPr>
              <w:spacing w:before="0" w:after="0"/>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p>
        </w:tc>
      </w:tr>
      <w:tr w:rsidR="00C55D2F" w:rsidRPr="005E77C1" w14:paraId="15CE0AE4" w14:textId="516C42DB" w:rsidTr="00AC485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4" w:type="dxa"/>
            <w:hideMark/>
          </w:tcPr>
          <w:p w14:paraId="195640B8" w14:textId="77777777" w:rsidR="00C55D2F" w:rsidRPr="0004094D" w:rsidRDefault="00C55D2F" w:rsidP="00C55D2F">
            <w:pPr>
              <w:spacing w:before="0" w:after="0"/>
              <w:rPr>
                <w:rFonts w:ascii="Tw Cen MT" w:hAnsi="Tw Cen MT"/>
                <w:b w:val="0"/>
                <w:sz w:val="22"/>
                <w:szCs w:val="22"/>
              </w:rPr>
            </w:pPr>
            <w:r w:rsidRPr="0004094D">
              <w:rPr>
                <w:rFonts w:ascii="Tw Cen MT" w:hAnsi="Tw Cen MT"/>
                <w:b w:val="0"/>
                <w:sz w:val="22"/>
                <w:szCs w:val="22"/>
              </w:rPr>
              <w:t>Grade 3</w:t>
            </w:r>
          </w:p>
        </w:tc>
        <w:tc>
          <w:tcPr>
            <w:tcW w:w="1728" w:type="dxa"/>
            <w:noWrap/>
          </w:tcPr>
          <w:p w14:paraId="1CFDA3C5" w14:textId="41F8CD2F" w:rsidR="00C55D2F" w:rsidRPr="0014071B" w:rsidRDefault="00C55D2F"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p>
        </w:tc>
        <w:tc>
          <w:tcPr>
            <w:tcW w:w="1728" w:type="dxa"/>
            <w:noWrap/>
          </w:tcPr>
          <w:p w14:paraId="498076A3" w14:textId="5D347EFE" w:rsidR="00C55D2F" w:rsidRPr="0014071B"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9%</w:t>
            </w:r>
          </w:p>
        </w:tc>
        <w:tc>
          <w:tcPr>
            <w:tcW w:w="1728" w:type="dxa"/>
            <w:noWrap/>
          </w:tcPr>
          <w:p w14:paraId="60541C49" w14:textId="7B5E9881" w:rsidR="00C55D2F" w:rsidRPr="0014071B"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-3%</w:t>
            </w:r>
          </w:p>
        </w:tc>
        <w:tc>
          <w:tcPr>
            <w:tcW w:w="1231" w:type="dxa"/>
            <w:gridSpan w:val="2"/>
          </w:tcPr>
          <w:p w14:paraId="17B70AEE" w14:textId="6133AE0F" w:rsidR="00C55D2F"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-8%</w:t>
            </w:r>
          </w:p>
        </w:tc>
        <w:tc>
          <w:tcPr>
            <w:tcW w:w="1231" w:type="dxa"/>
            <w:gridSpan w:val="2"/>
          </w:tcPr>
          <w:p w14:paraId="414D9B5C" w14:textId="6CD37908" w:rsidR="00C55D2F"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11%</w:t>
            </w:r>
          </w:p>
        </w:tc>
      </w:tr>
      <w:tr w:rsidR="00C55D2F" w:rsidRPr="005E77C1" w14:paraId="19F0348B" w14:textId="594DDD0E" w:rsidTr="00AC4856">
        <w:trPr>
          <w:trHeight w:val="288"/>
          <w:jc w:val="center"/>
        </w:trPr>
        <w:tc>
          <w:tcPr>
            <w:cnfStyle w:val="001000000000" w:firstRow="0" w:lastRow="0" w:firstColumn="1" w:lastColumn="0" w:oddVBand="0" w:evenVBand="0" w:oddHBand="0" w:evenHBand="0" w:firstRowFirstColumn="0" w:firstRowLastColumn="0" w:lastRowFirstColumn="0" w:lastRowLastColumn="0"/>
            <w:tcW w:w="1714" w:type="dxa"/>
            <w:hideMark/>
          </w:tcPr>
          <w:p w14:paraId="1C8495A9" w14:textId="77777777" w:rsidR="00C55D2F" w:rsidRPr="0004094D" w:rsidRDefault="00C55D2F" w:rsidP="00C55D2F">
            <w:pPr>
              <w:spacing w:before="0" w:after="0"/>
              <w:rPr>
                <w:rFonts w:ascii="Tw Cen MT" w:hAnsi="Tw Cen MT"/>
                <w:b w:val="0"/>
                <w:sz w:val="22"/>
                <w:szCs w:val="22"/>
              </w:rPr>
            </w:pPr>
            <w:r w:rsidRPr="0004094D">
              <w:rPr>
                <w:rFonts w:ascii="Tw Cen MT" w:hAnsi="Tw Cen MT"/>
                <w:b w:val="0"/>
                <w:sz w:val="22"/>
                <w:szCs w:val="22"/>
              </w:rPr>
              <w:t>Grade 4</w:t>
            </w:r>
          </w:p>
        </w:tc>
        <w:tc>
          <w:tcPr>
            <w:tcW w:w="1728" w:type="dxa"/>
            <w:noWrap/>
          </w:tcPr>
          <w:p w14:paraId="256E3D27" w14:textId="4096A293" w:rsidR="00C55D2F" w:rsidRPr="0014071B" w:rsidRDefault="00C55D2F"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p>
        </w:tc>
        <w:tc>
          <w:tcPr>
            <w:tcW w:w="1728" w:type="dxa"/>
            <w:noWrap/>
          </w:tcPr>
          <w:p w14:paraId="112CC2F5" w14:textId="06B749CB" w:rsidR="00C55D2F" w:rsidRPr="0014071B"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6%</w:t>
            </w:r>
          </w:p>
        </w:tc>
        <w:tc>
          <w:tcPr>
            <w:tcW w:w="1728" w:type="dxa"/>
            <w:noWrap/>
          </w:tcPr>
          <w:p w14:paraId="7D3FF6E9" w14:textId="62CF8107" w:rsidR="00C55D2F" w:rsidRPr="0014071B"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-1%</w:t>
            </w:r>
          </w:p>
        </w:tc>
        <w:tc>
          <w:tcPr>
            <w:tcW w:w="1231" w:type="dxa"/>
            <w:gridSpan w:val="2"/>
          </w:tcPr>
          <w:p w14:paraId="6463C0EC" w14:textId="70185749" w:rsidR="00C55D2F"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-10%</w:t>
            </w:r>
          </w:p>
        </w:tc>
        <w:tc>
          <w:tcPr>
            <w:tcW w:w="1231" w:type="dxa"/>
            <w:gridSpan w:val="2"/>
          </w:tcPr>
          <w:p w14:paraId="1B264A9D" w14:textId="0093955B" w:rsidR="00C55D2F"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16%</w:t>
            </w:r>
          </w:p>
        </w:tc>
      </w:tr>
      <w:tr w:rsidR="00C55D2F" w:rsidRPr="005E77C1" w14:paraId="4E8ECE20" w14:textId="27092B6C" w:rsidTr="00AC485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4" w:type="dxa"/>
            <w:hideMark/>
          </w:tcPr>
          <w:p w14:paraId="2F1C818D" w14:textId="77777777" w:rsidR="00C55D2F" w:rsidRPr="0004094D" w:rsidRDefault="00C55D2F" w:rsidP="00C55D2F">
            <w:pPr>
              <w:spacing w:before="0" w:after="0"/>
              <w:rPr>
                <w:rFonts w:ascii="Tw Cen MT" w:hAnsi="Tw Cen MT"/>
                <w:b w:val="0"/>
                <w:sz w:val="22"/>
                <w:szCs w:val="22"/>
              </w:rPr>
            </w:pPr>
            <w:r w:rsidRPr="0004094D">
              <w:rPr>
                <w:rFonts w:ascii="Tw Cen MT" w:hAnsi="Tw Cen MT"/>
                <w:b w:val="0"/>
                <w:sz w:val="22"/>
                <w:szCs w:val="22"/>
              </w:rPr>
              <w:t>Grade 5</w:t>
            </w:r>
          </w:p>
        </w:tc>
        <w:tc>
          <w:tcPr>
            <w:tcW w:w="1728" w:type="dxa"/>
            <w:noWrap/>
          </w:tcPr>
          <w:p w14:paraId="73A2DBE1" w14:textId="2E37F818" w:rsidR="00C55D2F" w:rsidRPr="0014071B" w:rsidRDefault="00C55D2F"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p>
        </w:tc>
        <w:tc>
          <w:tcPr>
            <w:tcW w:w="1728" w:type="dxa"/>
            <w:noWrap/>
          </w:tcPr>
          <w:p w14:paraId="49DA48E3" w14:textId="7C824FAF" w:rsidR="00C55D2F" w:rsidRPr="0014071B"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14%</w:t>
            </w:r>
          </w:p>
        </w:tc>
        <w:tc>
          <w:tcPr>
            <w:tcW w:w="1728" w:type="dxa"/>
            <w:noWrap/>
          </w:tcPr>
          <w:p w14:paraId="562B19EF" w14:textId="17D7EBA5" w:rsidR="00C55D2F" w:rsidRPr="0014071B"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23%</w:t>
            </w:r>
          </w:p>
        </w:tc>
        <w:tc>
          <w:tcPr>
            <w:tcW w:w="1231" w:type="dxa"/>
            <w:gridSpan w:val="2"/>
          </w:tcPr>
          <w:p w14:paraId="5CBFBE9B" w14:textId="789579C5" w:rsidR="00C55D2F"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-10%</w:t>
            </w:r>
          </w:p>
        </w:tc>
        <w:tc>
          <w:tcPr>
            <w:tcW w:w="1231" w:type="dxa"/>
            <w:gridSpan w:val="2"/>
          </w:tcPr>
          <w:p w14:paraId="25D3A587" w14:textId="2E36B4FD" w:rsidR="00C55D2F"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7%</w:t>
            </w:r>
          </w:p>
        </w:tc>
      </w:tr>
      <w:tr w:rsidR="00C55D2F" w:rsidRPr="005E77C1" w14:paraId="70E8AE54" w14:textId="4381F6F9" w:rsidTr="00AC4856">
        <w:trPr>
          <w:trHeight w:val="288"/>
          <w:jc w:val="center"/>
        </w:trPr>
        <w:tc>
          <w:tcPr>
            <w:cnfStyle w:val="001000000000" w:firstRow="0" w:lastRow="0" w:firstColumn="1" w:lastColumn="0" w:oddVBand="0" w:evenVBand="0" w:oddHBand="0" w:evenHBand="0" w:firstRowFirstColumn="0" w:firstRowLastColumn="0" w:lastRowFirstColumn="0" w:lastRowLastColumn="0"/>
            <w:tcW w:w="1714" w:type="dxa"/>
            <w:hideMark/>
          </w:tcPr>
          <w:p w14:paraId="57867578" w14:textId="77777777" w:rsidR="00C55D2F" w:rsidRPr="0004094D" w:rsidRDefault="00C55D2F" w:rsidP="00C55D2F">
            <w:pPr>
              <w:spacing w:before="0" w:after="0"/>
              <w:rPr>
                <w:rFonts w:ascii="Tw Cen MT" w:hAnsi="Tw Cen MT"/>
                <w:b w:val="0"/>
                <w:sz w:val="22"/>
                <w:szCs w:val="22"/>
              </w:rPr>
            </w:pPr>
            <w:r w:rsidRPr="0004094D">
              <w:rPr>
                <w:rFonts w:ascii="Tw Cen MT" w:hAnsi="Tw Cen MT"/>
                <w:b w:val="0"/>
                <w:sz w:val="22"/>
                <w:szCs w:val="22"/>
              </w:rPr>
              <w:t>Grade 6</w:t>
            </w:r>
          </w:p>
        </w:tc>
        <w:tc>
          <w:tcPr>
            <w:tcW w:w="1728" w:type="dxa"/>
            <w:noWrap/>
          </w:tcPr>
          <w:p w14:paraId="5C55603F" w14:textId="46C44928" w:rsidR="00C55D2F" w:rsidRPr="0014071B" w:rsidRDefault="00C55D2F"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p>
        </w:tc>
        <w:tc>
          <w:tcPr>
            <w:tcW w:w="1728" w:type="dxa"/>
            <w:noWrap/>
          </w:tcPr>
          <w:p w14:paraId="525A410E" w14:textId="197C0B25" w:rsidR="00C55D2F" w:rsidRPr="0014071B"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6%</w:t>
            </w:r>
          </w:p>
        </w:tc>
        <w:tc>
          <w:tcPr>
            <w:tcW w:w="1728" w:type="dxa"/>
            <w:noWrap/>
          </w:tcPr>
          <w:p w14:paraId="6B7E8CB3" w14:textId="2014E802" w:rsidR="00C55D2F" w:rsidRPr="0014071B"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6%</w:t>
            </w:r>
          </w:p>
        </w:tc>
        <w:tc>
          <w:tcPr>
            <w:tcW w:w="1231" w:type="dxa"/>
            <w:gridSpan w:val="2"/>
          </w:tcPr>
          <w:p w14:paraId="76DDEB21" w14:textId="65B77E40" w:rsidR="00C55D2F"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13%</w:t>
            </w:r>
          </w:p>
        </w:tc>
        <w:tc>
          <w:tcPr>
            <w:tcW w:w="1231" w:type="dxa"/>
            <w:gridSpan w:val="2"/>
          </w:tcPr>
          <w:p w14:paraId="6BEC7A82" w14:textId="1607992D" w:rsidR="00C55D2F"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14%</w:t>
            </w:r>
          </w:p>
        </w:tc>
      </w:tr>
      <w:tr w:rsidR="00C55D2F" w:rsidRPr="005E77C1" w14:paraId="7FB7470F" w14:textId="6A24B513" w:rsidTr="00AC485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4" w:type="dxa"/>
            <w:hideMark/>
          </w:tcPr>
          <w:p w14:paraId="2974BDBC" w14:textId="77777777" w:rsidR="00C55D2F" w:rsidRPr="0004094D" w:rsidRDefault="00C55D2F" w:rsidP="00C55D2F">
            <w:pPr>
              <w:spacing w:before="0" w:after="0"/>
              <w:rPr>
                <w:rFonts w:ascii="Tw Cen MT" w:hAnsi="Tw Cen MT"/>
                <w:b w:val="0"/>
                <w:sz w:val="22"/>
                <w:szCs w:val="22"/>
              </w:rPr>
            </w:pPr>
            <w:r w:rsidRPr="0004094D">
              <w:rPr>
                <w:rFonts w:ascii="Tw Cen MT" w:hAnsi="Tw Cen MT"/>
                <w:b w:val="0"/>
                <w:sz w:val="22"/>
                <w:szCs w:val="22"/>
              </w:rPr>
              <w:t>Grade 7</w:t>
            </w:r>
          </w:p>
        </w:tc>
        <w:tc>
          <w:tcPr>
            <w:tcW w:w="1728" w:type="dxa"/>
            <w:noWrap/>
          </w:tcPr>
          <w:p w14:paraId="7E9F9A74" w14:textId="1FE6910E" w:rsidR="00C55D2F" w:rsidRPr="0014071B" w:rsidRDefault="00C55D2F"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p>
        </w:tc>
        <w:tc>
          <w:tcPr>
            <w:tcW w:w="1728" w:type="dxa"/>
            <w:noWrap/>
          </w:tcPr>
          <w:p w14:paraId="4BF54715" w14:textId="0522B781" w:rsidR="00C55D2F" w:rsidRPr="0014071B"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0%</w:t>
            </w:r>
          </w:p>
        </w:tc>
        <w:tc>
          <w:tcPr>
            <w:tcW w:w="1728" w:type="dxa"/>
            <w:noWrap/>
          </w:tcPr>
          <w:p w14:paraId="1BB4BCAF" w14:textId="52EE6BBB" w:rsidR="00C55D2F" w:rsidRPr="0014071B"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13%</w:t>
            </w:r>
          </w:p>
        </w:tc>
        <w:tc>
          <w:tcPr>
            <w:tcW w:w="1231" w:type="dxa"/>
            <w:gridSpan w:val="2"/>
          </w:tcPr>
          <w:p w14:paraId="16C67EA4" w14:textId="77A25DA8" w:rsidR="00C55D2F"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11%</w:t>
            </w:r>
          </w:p>
        </w:tc>
        <w:tc>
          <w:tcPr>
            <w:tcW w:w="1231" w:type="dxa"/>
            <w:gridSpan w:val="2"/>
          </w:tcPr>
          <w:p w14:paraId="1D4390D1" w14:textId="43E35E0F" w:rsidR="00C55D2F" w:rsidRDefault="001E6C63" w:rsidP="00C55D2F">
            <w:pPr>
              <w:spacing w:before="0" w:after="0"/>
              <w:jc w:val="center"/>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11%</w:t>
            </w:r>
          </w:p>
        </w:tc>
      </w:tr>
      <w:tr w:rsidR="00C55D2F" w:rsidRPr="005E77C1" w14:paraId="21B681C0" w14:textId="44175F84" w:rsidTr="00477803">
        <w:trPr>
          <w:gridAfter w:val="1"/>
          <w:wAfter w:w="37" w:type="dxa"/>
          <w:trHeight w:val="288"/>
          <w:jc w:val="center"/>
        </w:trPr>
        <w:tc>
          <w:tcPr>
            <w:cnfStyle w:val="001000000000" w:firstRow="0" w:lastRow="0" w:firstColumn="1" w:lastColumn="0" w:oddVBand="0" w:evenVBand="0" w:oddHBand="0" w:evenHBand="0" w:firstRowFirstColumn="0" w:firstRowLastColumn="0" w:lastRowFirstColumn="0" w:lastRowLastColumn="0"/>
            <w:tcW w:w="1714" w:type="dxa"/>
            <w:hideMark/>
          </w:tcPr>
          <w:p w14:paraId="352E0136" w14:textId="77777777" w:rsidR="00C55D2F" w:rsidRPr="0004094D" w:rsidRDefault="00C55D2F" w:rsidP="00C55D2F">
            <w:pPr>
              <w:spacing w:before="0" w:after="0"/>
              <w:rPr>
                <w:rFonts w:ascii="Tw Cen MT" w:hAnsi="Tw Cen MT"/>
                <w:b w:val="0"/>
                <w:sz w:val="22"/>
                <w:szCs w:val="22"/>
              </w:rPr>
            </w:pPr>
            <w:r w:rsidRPr="0004094D">
              <w:rPr>
                <w:rFonts w:ascii="Tw Cen MT" w:hAnsi="Tw Cen MT"/>
                <w:b w:val="0"/>
                <w:sz w:val="22"/>
                <w:szCs w:val="22"/>
              </w:rPr>
              <w:t>Grade 8</w:t>
            </w:r>
          </w:p>
        </w:tc>
        <w:tc>
          <w:tcPr>
            <w:tcW w:w="1728" w:type="dxa"/>
            <w:noWrap/>
          </w:tcPr>
          <w:p w14:paraId="40F14AB6" w14:textId="63737D24" w:rsidR="00C55D2F" w:rsidRPr="0014071B" w:rsidRDefault="00C55D2F"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p>
        </w:tc>
        <w:tc>
          <w:tcPr>
            <w:tcW w:w="1728" w:type="dxa"/>
            <w:noWrap/>
          </w:tcPr>
          <w:p w14:paraId="03CBF6A5" w14:textId="35965624" w:rsidR="00C55D2F" w:rsidRPr="0014071B"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5%</w:t>
            </w:r>
          </w:p>
        </w:tc>
        <w:tc>
          <w:tcPr>
            <w:tcW w:w="1728" w:type="dxa"/>
            <w:noWrap/>
          </w:tcPr>
          <w:p w14:paraId="42C1D934" w14:textId="427C201D" w:rsidR="00C55D2F" w:rsidRPr="0014071B"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7%</w:t>
            </w:r>
          </w:p>
        </w:tc>
        <w:tc>
          <w:tcPr>
            <w:tcW w:w="1194" w:type="dxa"/>
          </w:tcPr>
          <w:p w14:paraId="71B76496" w14:textId="2BB06571" w:rsidR="00C55D2F"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12%</w:t>
            </w:r>
          </w:p>
        </w:tc>
        <w:tc>
          <w:tcPr>
            <w:tcW w:w="1231" w:type="dxa"/>
            <w:gridSpan w:val="2"/>
          </w:tcPr>
          <w:p w14:paraId="4FB830A1" w14:textId="769E3DEE" w:rsidR="00C55D2F" w:rsidRDefault="001E6C63" w:rsidP="00C55D2F">
            <w:pPr>
              <w:spacing w:before="0" w:after="0"/>
              <w:jc w:val="center"/>
              <w:cnfStyle w:val="000000000000" w:firstRow="0" w:lastRow="0" w:firstColumn="0" w:lastColumn="0" w:oddVBand="0" w:evenVBand="0" w:oddHBand="0" w:evenHBand="0" w:firstRowFirstColumn="0" w:firstRowLastColumn="0" w:lastRowFirstColumn="0" w:lastRowLastColumn="0"/>
              <w:rPr>
                <w:rFonts w:ascii="Tw Cen MT" w:hAnsi="Tw Cen MT"/>
                <w:sz w:val="22"/>
                <w:szCs w:val="22"/>
              </w:rPr>
            </w:pPr>
            <w:r w:rsidRPr="001E6C63">
              <w:rPr>
                <w:rFonts w:ascii="Calibri" w:hAnsi="Calibri" w:cs="Calibri"/>
                <w:color w:val="000000"/>
                <w:sz w:val="22"/>
                <w:szCs w:val="22"/>
              </w:rPr>
              <w:t>12%</w:t>
            </w:r>
          </w:p>
        </w:tc>
      </w:tr>
    </w:tbl>
    <w:p w14:paraId="587E80EC" w14:textId="5630EFC8" w:rsidR="00B50A2D" w:rsidRPr="00457205" w:rsidRDefault="00B50A2D" w:rsidP="00170ED2">
      <w:pPr>
        <w:pStyle w:val="NoSpacing"/>
      </w:pPr>
    </w:p>
    <w:p w14:paraId="68D710D4" w14:textId="77777777" w:rsidR="00B50A2D" w:rsidRDefault="00B50A2D">
      <w:pPr>
        <w:rPr>
          <w:highlight w:val="lightGray"/>
        </w:rPr>
      </w:pPr>
      <w:r>
        <w:rPr>
          <w:highlight w:val="lightGray"/>
        </w:rPr>
        <w:br w:type="page"/>
      </w:r>
    </w:p>
    <w:p w14:paraId="23C17BB1" w14:textId="07CFDFC2" w:rsidR="00170ED2" w:rsidRDefault="00170ED2" w:rsidP="00170ED2">
      <w:pPr>
        <w:pStyle w:val="Heading1"/>
        <w:numPr>
          <w:ilvl w:val="0"/>
          <w:numId w:val="8"/>
        </w:numPr>
        <w:spacing w:before="0"/>
        <w:rPr>
          <w:rFonts w:ascii="Tw Cen MT" w:hAnsi="Tw Cen MT"/>
        </w:rPr>
      </w:pPr>
      <w:bookmarkStart w:id="208" w:name="_Toc492478439"/>
      <w:bookmarkStart w:id="209" w:name="_Toc531467070"/>
      <w:r>
        <w:rPr>
          <w:rFonts w:ascii="Tw Cen MT" w:hAnsi="Tw Cen MT"/>
        </w:rPr>
        <w:t xml:space="preserve">: </w:t>
      </w:r>
      <w:r w:rsidR="00275DA2">
        <w:rPr>
          <w:rFonts w:ascii="Tw Cen MT" w:hAnsi="Tw Cen MT"/>
        </w:rPr>
        <w:t>Grade 3-8 Performance Levels</w:t>
      </w:r>
      <w:r>
        <w:rPr>
          <w:rStyle w:val="EndnoteReference"/>
          <w:rFonts w:ascii="Tw Cen MT" w:hAnsi="Tw Cen MT"/>
        </w:rPr>
        <w:endnoteReference w:id="17"/>
      </w:r>
      <w:bookmarkEnd w:id="208"/>
      <w:bookmarkEnd w:id="209"/>
    </w:p>
    <w:p w14:paraId="3BB5139C" w14:textId="77777777" w:rsidR="00094AA3" w:rsidRPr="004F273A" w:rsidRDefault="00094AA3" w:rsidP="00094AA3">
      <w:pPr>
        <w:pStyle w:val="Heading6"/>
        <w:rPr>
          <w:rFonts w:ascii="Tw Cen MT" w:hAnsi="Tw Cen MT"/>
          <w:color w:val="244061" w:themeColor="accent1" w:themeShade="80"/>
          <w:sz w:val="22"/>
          <w:szCs w:val="22"/>
        </w:rPr>
      </w:pPr>
      <w:r w:rsidRPr="004F273A">
        <w:rPr>
          <w:rFonts w:ascii="Tw Cen MT" w:hAnsi="Tw Cen MT"/>
          <w:color w:val="244061" w:themeColor="accent1" w:themeShade="80"/>
          <w:sz w:val="22"/>
          <w:szCs w:val="22"/>
        </w:rPr>
        <w:t>English/Language Arts</w:t>
      </w:r>
    </w:p>
    <w:p w14:paraId="2CBE270F" w14:textId="77777777" w:rsidR="00094AA3" w:rsidRDefault="00094AA3" w:rsidP="00094AA3">
      <w:r w:rsidRPr="00697E91">
        <w:rPr>
          <w:rFonts w:ascii="Tw Cen MT" w:hAnsi="Tw Cen MT"/>
          <w:noProof/>
          <w:color w:val="244061" w:themeColor="accent1" w:themeShade="80"/>
          <w:sz w:val="22"/>
          <w:szCs w:val="22"/>
        </w:rPr>
        <mc:AlternateContent>
          <mc:Choice Requires="wps">
            <w:drawing>
              <wp:anchor distT="0" distB="0" distL="114300" distR="114300" simplePos="0" relativeHeight="251745280" behindDoc="1" locked="0" layoutInCell="1" allowOverlap="1" wp14:anchorId="6B3704A5" wp14:editId="38BA2AB3">
                <wp:simplePos x="0" y="0"/>
                <wp:positionH relativeFrom="margin">
                  <wp:posOffset>-561975</wp:posOffset>
                </wp:positionH>
                <wp:positionV relativeFrom="paragraph">
                  <wp:posOffset>437516</wp:posOffset>
                </wp:positionV>
                <wp:extent cx="7086600" cy="533400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7086600" cy="533400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1C5C765" id="Rectangle 56" o:spid="_x0000_s1026" style="position:absolute;margin-left:-44.25pt;margin-top:34.45pt;width:558pt;height:420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" fillcolor="#dbe5f1 [660]" strokecolor="#4f81bd [3204]" strokeweight="2pt">
                <w10:wrap anchorx="margin"/>
              </v:rect>
            </w:pict>
          </mc:Fallback>
        </mc:AlternateContent>
      </w:r>
    </w:p>
    <w:p w14:paraId="15ED26B2" w14:textId="77777777" w:rsidR="00094AA3" w:rsidRDefault="00094AA3" w:rsidP="00094AA3"/>
    <w:p w14:paraId="0BEA6200" w14:textId="3663318B" w:rsidR="000C5AC9" w:rsidRDefault="00D723A4" w:rsidP="000C5AC9">
      <w:pPr>
        <w:keepNext/>
        <w:jc w:val="center"/>
      </w:pPr>
      <w:r>
        <w:pict w14:anchorId="4D3F39FA">
          <v:shape id="_x0000_i1075" type="#_x0000_t75" style="width:468pt;height:5in">
            <v:imagedata r:id="rId65" o:title=""/>
          </v:shape>
        </w:pict>
      </w:r>
      <w:r w:rsidR="000C5AC9">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51</w:t>
      </w:r>
      <w:r w:rsidR="003E340F">
        <w:rPr>
          <w:noProof/>
        </w:rPr>
        <w:fldChar w:fldCharType="end"/>
      </w:r>
    </w:p>
    <w:p w14:paraId="45F22FA3" w14:textId="3796E7E4" w:rsidR="00094AA3" w:rsidRDefault="00094AA3" w:rsidP="00094AA3"/>
    <w:p w14:paraId="771A6A29" w14:textId="77777777" w:rsidR="00094AA3" w:rsidRDefault="00094AA3" w:rsidP="00094AA3"/>
    <w:p w14:paraId="4B67A0F4" w14:textId="77777777" w:rsidR="00094AA3" w:rsidRDefault="00094AA3" w:rsidP="00094AA3">
      <w:pPr>
        <w:rPr>
          <w:caps/>
          <w:color w:val="365F91" w:themeColor="accent1" w:themeShade="BF"/>
          <w:spacing w:val="10"/>
        </w:rPr>
      </w:pPr>
    </w:p>
    <w:p w14:paraId="05663D4C" w14:textId="77777777" w:rsidR="00954BEF" w:rsidRDefault="00954BEF" w:rsidP="00094AA3">
      <w:pPr>
        <w:rPr>
          <w:caps/>
          <w:color w:val="365F91" w:themeColor="accent1" w:themeShade="BF"/>
          <w:spacing w:val="10"/>
        </w:rPr>
      </w:pPr>
    </w:p>
    <w:p w14:paraId="6196866F" w14:textId="77777777" w:rsidR="00094AA3" w:rsidRDefault="00094AA3" w:rsidP="00094AA3">
      <w:pPr>
        <w:rPr>
          <w:rFonts w:ascii="Tw Cen MT" w:hAnsi="Tw Cen MT"/>
          <w:caps/>
          <w:color w:val="365F91" w:themeColor="accent1" w:themeShade="BF"/>
          <w:spacing w:val="10"/>
          <w:sz w:val="22"/>
          <w:szCs w:val="22"/>
        </w:rPr>
      </w:pPr>
    </w:p>
    <w:p w14:paraId="361CDBE9" w14:textId="77777777" w:rsidR="00170ED2" w:rsidRDefault="00170ED2">
      <w:pPr>
        <w:rPr>
          <w:rFonts w:ascii="Tw Cen MT" w:hAnsi="Tw Cen MT"/>
          <w:caps/>
          <w:color w:val="365F91" w:themeColor="accent1" w:themeShade="BF"/>
          <w:spacing w:val="10"/>
          <w:sz w:val="22"/>
          <w:szCs w:val="22"/>
        </w:rPr>
      </w:pPr>
      <w:r>
        <w:rPr>
          <w:rFonts w:ascii="Tw Cen MT" w:hAnsi="Tw Cen MT"/>
          <w:sz w:val="22"/>
          <w:szCs w:val="22"/>
        </w:rPr>
        <w:br w:type="page"/>
      </w:r>
    </w:p>
    <w:p w14:paraId="0F961D0E" w14:textId="4AAEFC96" w:rsidR="00094AA3" w:rsidRDefault="00094AA3" w:rsidP="00094AA3">
      <w:pPr>
        <w:pStyle w:val="Heading6"/>
        <w:rPr>
          <w:rFonts w:ascii="Tw Cen MT" w:hAnsi="Tw Cen MT"/>
          <w:sz w:val="22"/>
          <w:szCs w:val="22"/>
        </w:rPr>
      </w:pPr>
      <w:r>
        <w:rPr>
          <w:rFonts w:ascii="Tw Cen MT" w:hAnsi="Tw Cen MT"/>
          <w:sz w:val="22"/>
          <w:szCs w:val="22"/>
        </w:rPr>
        <w:t>Math</w:t>
      </w:r>
    </w:p>
    <w:p w14:paraId="0CE56C32" w14:textId="74481776" w:rsidR="00094AA3" w:rsidRDefault="00094AA3" w:rsidP="00094AA3">
      <w:r w:rsidRPr="00697E91">
        <w:rPr>
          <w:rFonts w:ascii="Tw Cen MT" w:hAnsi="Tw Cen MT"/>
          <w:noProof/>
          <w:color w:val="244061" w:themeColor="accent1" w:themeShade="80"/>
          <w:sz w:val="22"/>
          <w:szCs w:val="22"/>
        </w:rPr>
        <mc:AlternateContent>
          <mc:Choice Requires="wps">
            <w:drawing>
              <wp:anchor distT="0" distB="0" distL="114300" distR="114300" simplePos="0" relativeHeight="251746304" behindDoc="1" locked="0" layoutInCell="1" allowOverlap="1" wp14:anchorId="5904D923" wp14:editId="2D5D58FC">
                <wp:simplePos x="0" y="0"/>
                <wp:positionH relativeFrom="margin">
                  <wp:posOffset>-581025</wp:posOffset>
                </wp:positionH>
                <wp:positionV relativeFrom="paragraph">
                  <wp:posOffset>431801</wp:posOffset>
                </wp:positionV>
                <wp:extent cx="7086600" cy="53530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7086600" cy="53530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B8BF2CB" id="Rectangle 31" o:spid="_x0000_s1026" style="position:absolute;margin-left:-45.75pt;margin-top:34pt;width:558pt;height:421.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" fillcolor="#dbe5f1 [660]" strokecolor="#4f81bd [3204]" strokeweight="2pt">
                <w10:wrap anchorx="margin"/>
              </v:rect>
            </w:pict>
          </mc:Fallback>
        </mc:AlternateContent>
      </w:r>
    </w:p>
    <w:p w14:paraId="58745FED" w14:textId="7D7BC16E" w:rsidR="00094AA3" w:rsidRDefault="00094AA3" w:rsidP="00094AA3"/>
    <w:p w14:paraId="75972256" w14:textId="00DCAF16" w:rsidR="00352FB9" w:rsidRDefault="00D723A4" w:rsidP="00352FB9">
      <w:pPr>
        <w:keepNext/>
        <w:jc w:val="center"/>
      </w:pPr>
      <w:r>
        <w:rPr>
          <w:rFonts w:ascii="Tw Cen MT" w:hAnsi="Tw Cen MT"/>
          <w:sz w:val="22"/>
          <w:szCs w:val="22"/>
        </w:rPr>
        <w:pict w14:anchorId="0E46A9AB">
          <v:shape id="_x0000_i1076" type="#_x0000_t75" style="width:468pt;height:5in">
            <v:imagedata r:id="rId66" o:title=""/>
          </v:shape>
        </w:pict>
      </w:r>
      <w:r w:rsidR="00352FB9">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52</w:t>
      </w:r>
      <w:r w:rsidR="003E340F">
        <w:rPr>
          <w:noProof/>
        </w:rPr>
        <w:fldChar w:fldCharType="end"/>
      </w:r>
    </w:p>
    <w:p w14:paraId="2A6CC83E" w14:textId="65B7352E" w:rsidR="00DF28E1" w:rsidRDefault="00DF28E1" w:rsidP="00094AA3">
      <w:pPr>
        <w:rPr>
          <w:rFonts w:ascii="Tw Cen MT" w:hAnsi="Tw Cen MT"/>
          <w:sz w:val="22"/>
          <w:szCs w:val="22"/>
        </w:rPr>
      </w:pPr>
    </w:p>
    <w:p w14:paraId="1550375D" w14:textId="56794369" w:rsidR="00066D47" w:rsidRDefault="00066D47">
      <w:pPr>
        <w:rPr>
          <w:rFonts w:ascii="Tw Cen MT" w:hAnsi="Tw Cen MT"/>
        </w:rPr>
      </w:pPr>
      <w:bookmarkStart w:id="210" w:name="_Ref442966395"/>
      <w:bookmarkStart w:id="211" w:name="_Toc426701554"/>
    </w:p>
    <w:p w14:paraId="65C2DF8D" w14:textId="4DBCF0CC" w:rsidR="00066D47" w:rsidRDefault="00066D47">
      <w:pPr>
        <w:rPr>
          <w:rFonts w:ascii="Tw Cen MT" w:hAnsi="Tw Cen MT"/>
        </w:rPr>
      </w:pPr>
      <w:r>
        <w:rPr>
          <w:rFonts w:ascii="Tw Cen MT" w:hAnsi="Tw Cen MT"/>
        </w:rPr>
        <w:br w:type="page"/>
      </w:r>
    </w:p>
    <w:p w14:paraId="55DB13B4" w14:textId="77777777" w:rsidR="00170ED2" w:rsidRDefault="00170ED2" w:rsidP="00170ED2">
      <w:pPr>
        <w:pStyle w:val="Heading1"/>
        <w:numPr>
          <w:ilvl w:val="0"/>
          <w:numId w:val="8"/>
        </w:numPr>
        <w:spacing w:before="0"/>
        <w:jc w:val="both"/>
        <w:rPr>
          <w:rFonts w:ascii="Tw Cen MT" w:hAnsi="Tw Cen MT"/>
          <w:sz w:val="24"/>
          <w:szCs w:val="24"/>
        </w:rPr>
      </w:pPr>
      <w:bookmarkStart w:id="212" w:name="_Toc495929061"/>
      <w:bookmarkStart w:id="213" w:name="_Toc531467071"/>
      <w:r>
        <w:rPr>
          <w:rFonts w:ascii="Tw Cen MT" w:hAnsi="Tw Cen MT"/>
          <w:sz w:val="24"/>
          <w:szCs w:val="24"/>
        </w:rPr>
        <w:t>: Regents Performance for Special Populations</w:t>
      </w:r>
      <w:r>
        <w:rPr>
          <w:rStyle w:val="FootnoteReference"/>
          <w:rFonts w:ascii="Tw Cen MT" w:hAnsi="Tw Cen MT"/>
        </w:rPr>
        <w:footnoteReference w:id="24"/>
      </w:r>
      <w:r>
        <w:rPr>
          <w:rFonts w:ascii="Tw Cen MT" w:hAnsi="Tw Cen MT"/>
          <w:sz w:val="24"/>
          <w:szCs w:val="24"/>
          <w:vertAlign w:val="superscript"/>
        </w:rPr>
        <w:t>,</w:t>
      </w:r>
      <w:r>
        <w:rPr>
          <w:rStyle w:val="EndnoteReference"/>
          <w:rFonts w:ascii="Tw Cen MT" w:hAnsi="Tw Cen MT"/>
          <w:sz w:val="24"/>
          <w:szCs w:val="24"/>
        </w:rPr>
        <w:endnoteReference w:id="18"/>
      </w:r>
      <w:bookmarkEnd w:id="212"/>
      <w:bookmarkEnd w:id="213"/>
    </w:p>
    <w:p w14:paraId="5D972AD4" w14:textId="0B5481C3" w:rsidR="00352FB9" w:rsidRDefault="0019699C" w:rsidP="00F33194">
      <w:pPr>
        <w:jc w:val="center"/>
      </w:pPr>
      <w:r w:rsidRPr="00697E91">
        <w:rPr>
          <w:rFonts w:ascii="Tw Cen MT" w:hAnsi="Tw Cen MT"/>
          <w:noProof/>
          <w:color w:val="244061" w:themeColor="accent1" w:themeShade="80"/>
        </w:rPr>
        <mc:AlternateContent>
          <mc:Choice Requires="wps">
            <w:drawing>
              <wp:anchor distT="0" distB="0" distL="114300" distR="114300" simplePos="0" relativeHeight="251762688" behindDoc="1" locked="0" layoutInCell="1" allowOverlap="1" wp14:anchorId="3D4602A8" wp14:editId="7708D965">
                <wp:simplePos x="0" y="0"/>
                <wp:positionH relativeFrom="margin">
                  <wp:posOffset>-581025</wp:posOffset>
                </wp:positionH>
                <wp:positionV relativeFrom="paragraph">
                  <wp:posOffset>161289</wp:posOffset>
                </wp:positionV>
                <wp:extent cx="7086600" cy="55149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7086600" cy="5514975"/>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962062A" id="Rectangle 11" o:spid="_x0000_s1026" style="position:absolute;margin-left:-45.75pt;margin-top:12.7pt;width:558pt;height:434.25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" fillcolor="#dbe5f1 [660]" strokecolor="#4f81bd [3204]" strokeweight="2pt">
                <w10:wrap anchorx="margin"/>
              </v:rect>
            </w:pict>
          </mc:Fallback>
        </mc:AlternateContent>
      </w:r>
      <w:r w:rsidR="00F3319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16"/>
      </w:tblGrid>
      <w:tr w:rsidR="00352FB9" w14:paraId="2C58905D" w14:textId="77777777" w:rsidTr="00352FB9">
        <w:tc>
          <w:tcPr>
            <w:tcW w:w="4680" w:type="dxa"/>
          </w:tcPr>
          <w:p w14:paraId="6C8FC338" w14:textId="4448A94B" w:rsidR="00352FB9" w:rsidRDefault="00D723A4">
            <w:pPr>
              <w:keepNext/>
              <w:spacing w:before="0" w:after="0"/>
              <w:jc w:val="center"/>
            </w:pPr>
            <w:r>
              <w:pict w14:anchorId="5F25D389">
                <v:shape id="_x0000_i1077" type="#_x0000_t75" style="width:225pt;height:179.25pt">
                  <v:imagedata r:id="rId67" o:title=""/>
                </v:shape>
              </w:pict>
            </w:r>
            <w:r w:rsidR="00352FB9">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53</w:t>
            </w:r>
            <w:r w:rsidR="003E340F">
              <w:rPr>
                <w:noProof/>
              </w:rPr>
              <w:fldChar w:fldCharType="end"/>
            </w:r>
          </w:p>
          <w:p w14:paraId="62413E2B" w14:textId="77777777" w:rsidR="00352FB9" w:rsidRDefault="00352FB9">
            <w:pPr>
              <w:spacing w:before="0" w:after="0"/>
              <w:jc w:val="center"/>
              <w:rPr>
                <w:rFonts w:ascii="Tw Cen MT" w:hAnsi="Tw Cen MT" w:cs="Arial"/>
                <w:b/>
                <w:sz w:val="22"/>
                <w:szCs w:val="22"/>
              </w:rPr>
            </w:pPr>
          </w:p>
        </w:tc>
        <w:tc>
          <w:tcPr>
            <w:tcW w:w="4680" w:type="dxa"/>
          </w:tcPr>
          <w:p w14:paraId="7BFAD727" w14:textId="7D28DA71" w:rsidR="00352FB9" w:rsidRDefault="00D723A4">
            <w:pPr>
              <w:keepNext/>
              <w:spacing w:before="0" w:after="0"/>
              <w:jc w:val="center"/>
            </w:pPr>
            <w:r>
              <w:pict w14:anchorId="7FB0E64A">
                <v:shape id="_x0000_i1078" type="#_x0000_t75" style="width:225pt;height:179.25pt">
                  <v:imagedata r:id="rId68" o:title=""/>
                </v:shape>
              </w:pict>
            </w:r>
            <w:r w:rsidR="00352FB9">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54</w:t>
            </w:r>
            <w:r w:rsidR="003E340F">
              <w:rPr>
                <w:noProof/>
              </w:rPr>
              <w:fldChar w:fldCharType="end"/>
            </w:r>
          </w:p>
          <w:p w14:paraId="611CE3B5" w14:textId="77777777" w:rsidR="00352FB9" w:rsidRDefault="00352FB9">
            <w:pPr>
              <w:spacing w:before="0" w:after="0"/>
              <w:jc w:val="center"/>
              <w:rPr>
                <w:rFonts w:ascii="Tw Cen MT" w:hAnsi="Tw Cen MT" w:cs="Arial"/>
                <w:b/>
                <w:sz w:val="22"/>
                <w:szCs w:val="22"/>
              </w:rPr>
            </w:pPr>
          </w:p>
        </w:tc>
      </w:tr>
      <w:tr w:rsidR="00352FB9" w14:paraId="669AA20D" w14:textId="77777777" w:rsidTr="00352FB9">
        <w:tc>
          <w:tcPr>
            <w:tcW w:w="4680" w:type="dxa"/>
          </w:tcPr>
          <w:p w14:paraId="5CA7120E" w14:textId="6F39E383" w:rsidR="00352FB9" w:rsidRDefault="00D723A4">
            <w:pPr>
              <w:keepNext/>
              <w:spacing w:before="0" w:after="0"/>
              <w:jc w:val="center"/>
            </w:pPr>
            <w:r>
              <w:pict w14:anchorId="6FA36C44">
                <v:shape id="_x0000_i1079" type="#_x0000_t75" style="width:225pt;height:179.25pt">
                  <v:imagedata r:id="rId69" o:title=""/>
                </v:shape>
              </w:pict>
            </w:r>
            <w:r w:rsidR="00352FB9">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55</w:t>
            </w:r>
            <w:r w:rsidR="003E340F">
              <w:rPr>
                <w:noProof/>
              </w:rPr>
              <w:fldChar w:fldCharType="end"/>
            </w:r>
          </w:p>
          <w:p w14:paraId="106C8DDD" w14:textId="77777777" w:rsidR="00352FB9" w:rsidRDefault="00352FB9">
            <w:pPr>
              <w:spacing w:before="0" w:after="0"/>
              <w:jc w:val="center"/>
              <w:rPr>
                <w:rFonts w:ascii="Tw Cen MT" w:hAnsi="Tw Cen MT" w:cs="Arial"/>
                <w:b/>
                <w:sz w:val="22"/>
                <w:szCs w:val="22"/>
              </w:rPr>
            </w:pPr>
          </w:p>
        </w:tc>
        <w:tc>
          <w:tcPr>
            <w:tcW w:w="4680" w:type="dxa"/>
          </w:tcPr>
          <w:p w14:paraId="2F8B048B" w14:textId="305D7ECB" w:rsidR="00352FB9" w:rsidRDefault="00D723A4">
            <w:pPr>
              <w:keepNext/>
              <w:spacing w:before="0" w:after="0"/>
              <w:jc w:val="center"/>
            </w:pPr>
            <w:r>
              <w:pict w14:anchorId="75D35C24">
                <v:shape id="_x0000_i1080" type="#_x0000_t75" style="width:225pt;height:179.25pt">
                  <v:imagedata r:id="rId70" o:title=""/>
                </v:shape>
              </w:pict>
            </w:r>
            <w:r w:rsidR="00352FB9">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56</w:t>
            </w:r>
            <w:r w:rsidR="003E340F">
              <w:rPr>
                <w:noProof/>
              </w:rPr>
              <w:fldChar w:fldCharType="end"/>
            </w:r>
          </w:p>
          <w:p w14:paraId="033A1740" w14:textId="77777777" w:rsidR="00352FB9" w:rsidRDefault="00352FB9">
            <w:pPr>
              <w:spacing w:before="0" w:after="0"/>
              <w:jc w:val="center"/>
              <w:rPr>
                <w:rFonts w:ascii="Tw Cen MT" w:hAnsi="Tw Cen MT" w:cs="Arial"/>
                <w:b/>
                <w:sz w:val="22"/>
                <w:szCs w:val="22"/>
              </w:rPr>
            </w:pPr>
          </w:p>
        </w:tc>
      </w:tr>
    </w:tbl>
    <w:p w14:paraId="6126927B" w14:textId="3BB5FC09" w:rsidR="00F33194" w:rsidRDefault="00F33194" w:rsidP="00F33194">
      <w:pPr>
        <w:jc w:val="center"/>
      </w:pPr>
    </w:p>
    <w:p w14:paraId="4F92BA50" w14:textId="089AE31A" w:rsidR="00352FB9" w:rsidRDefault="00352FB9" w:rsidP="00F33194">
      <w:pPr>
        <w:jc w:val="center"/>
      </w:pPr>
    </w:p>
    <w:p w14:paraId="39071F48" w14:textId="71A79BF4" w:rsidR="00352FB9" w:rsidRDefault="00352FB9" w:rsidP="00F33194">
      <w:pPr>
        <w:jc w:val="center"/>
      </w:pPr>
    </w:p>
    <w:p w14:paraId="02186AEE" w14:textId="3D6B5D4D" w:rsidR="00352FB9" w:rsidRDefault="00352FB9" w:rsidP="00F33194">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16"/>
      </w:tblGrid>
      <w:tr w:rsidR="00352FB9" w14:paraId="41C9032A" w14:textId="77777777" w:rsidTr="00352FB9">
        <w:tc>
          <w:tcPr>
            <w:tcW w:w="4680" w:type="dxa"/>
          </w:tcPr>
          <w:p w14:paraId="70CEB4F1" w14:textId="759BAE6E" w:rsidR="00352FB9" w:rsidRDefault="00352FB9">
            <w:pPr>
              <w:keepNext/>
              <w:spacing w:before="0" w:after="0"/>
              <w:jc w:val="center"/>
            </w:pPr>
            <w:r>
              <w:rPr>
                <w:noProof/>
              </w:rPr>
              <mc:AlternateContent>
                <mc:Choice Requires="wps">
                  <w:drawing>
                    <wp:anchor distT="0" distB="0" distL="114300" distR="114300" simplePos="0" relativeHeight="251786240" behindDoc="1" locked="0" layoutInCell="1" allowOverlap="1" wp14:anchorId="093C23BB" wp14:editId="2C02491D">
                      <wp:simplePos x="0" y="0"/>
                      <wp:positionH relativeFrom="margin">
                        <wp:posOffset>-516255</wp:posOffset>
                      </wp:positionH>
                      <wp:positionV relativeFrom="paragraph">
                        <wp:posOffset>-180975</wp:posOffset>
                      </wp:positionV>
                      <wp:extent cx="6829425" cy="8048625"/>
                      <wp:effectExtent l="0" t="0" r="28575" b="28575"/>
                      <wp:wrapNone/>
                      <wp:docPr id="97" name="Rectangle 97"/>
                      <wp:cNvGraphicFramePr/>
                      <a:graphic xmlns:a="http://schemas.openxmlformats.org/drawingml/2006/main">
                        <a:graphicData uri="http://schemas.microsoft.com/office/word/2010/wordprocessingShape">
                          <wps:wsp>
                            <wps:cNvSpPr/>
                            <wps:spPr>
                              <a:xfrm>
                                <a:off x="0" y="0"/>
                                <a:ext cx="6829425" cy="8048625"/>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35A7C39" id="Rectangle 97" o:spid="_x0000_s1026" style="position:absolute;margin-left:-40.65pt;margin-top:-14.25pt;width:537.75pt;height:633.75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" fillcolor="#dbe5f1 [660]" strokecolor="#4f81bd [3204]" strokeweight="2pt">
                      <w10:wrap anchorx="margin"/>
                    </v:rect>
                  </w:pict>
                </mc:Fallback>
              </mc:AlternateContent>
            </w:r>
            <w:r w:rsidR="00D723A4">
              <w:pict w14:anchorId="220AB7B6">
                <v:shape id="_x0000_i1081" type="#_x0000_t75" style="width:225pt;height:179.25pt">
                  <v:imagedata r:id="rId71" o:title=""/>
                </v:shape>
              </w:pict>
            </w:r>
            <w:r>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57</w:t>
            </w:r>
            <w:r w:rsidR="003E340F">
              <w:rPr>
                <w:noProof/>
              </w:rPr>
              <w:fldChar w:fldCharType="end"/>
            </w:r>
          </w:p>
          <w:p w14:paraId="45006EDF" w14:textId="77777777" w:rsidR="00352FB9" w:rsidRDefault="00352FB9">
            <w:pPr>
              <w:spacing w:before="0" w:after="0"/>
              <w:jc w:val="center"/>
              <w:rPr>
                <w:rFonts w:ascii="Tw Cen MT" w:hAnsi="Tw Cen MT" w:cs="Arial"/>
                <w:b/>
                <w:sz w:val="22"/>
                <w:szCs w:val="22"/>
              </w:rPr>
            </w:pPr>
          </w:p>
        </w:tc>
        <w:tc>
          <w:tcPr>
            <w:tcW w:w="4680" w:type="dxa"/>
          </w:tcPr>
          <w:p w14:paraId="3CAA3B73" w14:textId="17F0A65A" w:rsidR="00352FB9" w:rsidRDefault="00D723A4">
            <w:pPr>
              <w:keepNext/>
              <w:spacing w:before="0" w:after="0"/>
              <w:jc w:val="center"/>
            </w:pPr>
            <w:r>
              <w:pict w14:anchorId="11D69BAE">
                <v:shape id="_x0000_i1082" type="#_x0000_t75" style="width:225pt;height:179.25pt">
                  <v:imagedata r:id="rId72" o:title=""/>
                </v:shape>
              </w:pict>
            </w:r>
            <w:r w:rsidR="00352FB9">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58</w:t>
            </w:r>
            <w:r w:rsidR="003E340F">
              <w:rPr>
                <w:noProof/>
              </w:rPr>
              <w:fldChar w:fldCharType="end"/>
            </w:r>
          </w:p>
          <w:p w14:paraId="69B78DD5" w14:textId="77777777" w:rsidR="00352FB9" w:rsidRDefault="00352FB9">
            <w:pPr>
              <w:spacing w:before="0" w:after="0"/>
              <w:jc w:val="center"/>
              <w:rPr>
                <w:rFonts w:ascii="Tw Cen MT" w:hAnsi="Tw Cen MT" w:cs="Arial"/>
                <w:b/>
                <w:sz w:val="22"/>
                <w:szCs w:val="22"/>
              </w:rPr>
            </w:pPr>
          </w:p>
        </w:tc>
      </w:tr>
      <w:tr w:rsidR="00352FB9" w14:paraId="0B8DAEAD" w14:textId="77777777" w:rsidTr="00352FB9">
        <w:tc>
          <w:tcPr>
            <w:tcW w:w="4680" w:type="dxa"/>
          </w:tcPr>
          <w:p w14:paraId="578B337B" w14:textId="70957E33" w:rsidR="00352FB9" w:rsidRDefault="00D723A4">
            <w:pPr>
              <w:keepNext/>
              <w:spacing w:before="0" w:after="0"/>
              <w:jc w:val="center"/>
            </w:pPr>
            <w:r>
              <w:pict w14:anchorId="13EDF828">
                <v:shape id="_x0000_i1083" type="#_x0000_t75" style="width:225pt;height:179.25pt">
                  <v:imagedata r:id="rId73" o:title=""/>
                </v:shape>
              </w:pict>
            </w:r>
            <w:r w:rsidR="00352FB9">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59</w:t>
            </w:r>
            <w:r w:rsidR="003E340F">
              <w:rPr>
                <w:noProof/>
              </w:rPr>
              <w:fldChar w:fldCharType="end"/>
            </w:r>
          </w:p>
          <w:p w14:paraId="1242CBA1" w14:textId="77777777" w:rsidR="00352FB9" w:rsidRDefault="00352FB9">
            <w:pPr>
              <w:spacing w:before="0" w:after="0"/>
              <w:jc w:val="center"/>
              <w:rPr>
                <w:rFonts w:ascii="Tw Cen MT" w:hAnsi="Tw Cen MT" w:cs="Arial"/>
                <w:b/>
                <w:sz w:val="22"/>
                <w:szCs w:val="22"/>
              </w:rPr>
            </w:pPr>
          </w:p>
        </w:tc>
        <w:tc>
          <w:tcPr>
            <w:tcW w:w="4680" w:type="dxa"/>
          </w:tcPr>
          <w:p w14:paraId="278AA014" w14:textId="63A5A5B9" w:rsidR="00352FB9" w:rsidRDefault="00D723A4">
            <w:pPr>
              <w:keepNext/>
              <w:spacing w:before="0" w:after="0"/>
              <w:jc w:val="center"/>
            </w:pPr>
            <w:r>
              <w:pict w14:anchorId="1D3A0E1A">
                <v:shape id="_x0000_i1084" type="#_x0000_t75" style="width:225pt;height:179.25pt">
                  <v:imagedata r:id="rId74" o:title=""/>
                </v:shape>
              </w:pict>
            </w:r>
            <w:r w:rsidR="00352FB9">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60</w:t>
            </w:r>
            <w:r w:rsidR="003E340F">
              <w:rPr>
                <w:noProof/>
              </w:rPr>
              <w:fldChar w:fldCharType="end"/>
            </w:r>
          </w:p>
          <w:p w14:paraId="0C2BE8C6" w14:textId="77777777" w:rsidR="00352FB9" w:rsidRDefault="00352FB9">
            <w:pPr>
              <w:spacing w:before="0" w:after="0"/>
              <w:jc w:val="center"/>
              <w:rPr>
                <w:rFonts w:ascii="Tw Cen MT" w:hAnsi="Tw Cen MT" w:cs="Arial"/>
                <w:b/>
                <w:sz w:val="22"/>
                <w:szCs w:val="22"/>
              </w:rPr>
            </w:pPr>
          </w:p>
        </w:tc>
      </w:tr>
      <w:tr w:rsidR="00352FB9" w14:paraId="71466D65" w14:textId="77777777" w:rsidTr="00924DEC">
        <w:tc>
          <w:tcPr>
            <w:tcW w:w="4680" w:type="dxa"/>
            <w:hideMark/>
          </w:tcPr>
          <w:p w14:paraId="5572E5E8" w14:textId="4DA91520" w:rsidR="00352FB9" w:rsidRDefault="00D723A4">
            <w:pPr>
              <w:keepNext/>
              <w:spacing w:before="0" w:after="0"/>
              <w:jc w:val="center"/>
              <w:rPr>
                <w:rFonts w:ascii="Tw Cen MT" w:hAnsi="Tw Cen MT" w:cs="Arial"/>
                <w:b/>
                <w:sz w:val="22"/>
                <w:szCs w:val="22"/>
              </w:rPr>
            </w:pPr>
            <w:r>
              <w:pict w14:anchorId="4B61A184">
                <v:shape id="_x0000_i1085" type="#_x0000_t75" style="width:225pt;height:179.25pt">
                  <v:imagedata r:id="rId75" o:title=""/>
                </v:shape>
              </w:pict>
            </w:r>
            <w:r w:rsidR="00352FB9">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61</w:t>
            </w:r>
            <w:r w:rsidR="003E340F">
              <w:rPr>
                <w:noProof/>
              </w:rPr>
              <w:fldChar w:fldCharType="end"/>
            </w:r>
          </w:p>
        </w:tc>
        <w:tc>
          <w:tcPr>
            <w:tcW w:w="4680" w:type="dxa"/>
          </w:tcPr>
          <w:p w14:paraId="33EAE4ED" w14:textId="2077A351" w:rsidR="00352FB9" w:rsidRDefault="00D723A4">
            <w:pPr>
              <w:keepNext/>
              <w:spacing w:before="0" w:after="0"/>
              <w:jc w:val="center"/>
            </w:pPr>
            <w:r>
              <w:pict w14:anchorId="18C1C4DE">
                <v:shape id="_x0000_i1086" type="#_x0000_t75" style="width:225pt;height:179.25pt">
                  <v:imagedata r:id="rId76" o:title=""/>
                </v:shape>
              </w:pict>
            </w:r>
            <w:r w:rsidR="00352FB9">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62</w:t>
            </w:r>
            <w:r w:rsidR="003E340F">
              <w:rPr>
                <w:noProof/>
              </w:rPr>
              <w:fldChar w:fldCharType="end"/>
            </w:r>
          </w:p>
          <w:p w14:paraId="555D244C" w14:textId="77777777" w:rsidR="00352FB9" w:rsidRDefault="00352FB9">
            <w:pPr>
              <w:keepNext/>
              <w:spacing w:before="0" w:after="0"/>
              <w:jc w:val="center"/>
              <w:rPr>
                <w:rFonts w:ascii="Tw Cen MT" w:hAnsi="Tw Cen MT" w:cs="Arial"/>
                <w:b/>
                <w:sz w:val="22"/>
                <w:szCs w:val="22"/>
              </w:rPr>
            </w:pPr>
          </w:p>
        </w:tc>
      </w:tr>
      <w:tr w:rsidR="00352FB9" w14:paraId="6F36F198" w14:textId="77777777" w:rsidTr="00924D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tcPr>
          <w:p w14:paraId="48305501" w14:textId="3BD1A766" w:rsidR="00352FB9" w:rsidRDefault="00352FB9">
            <w:pPr>
              <w:keepNext/>
              <w:spacing w:before="0" w:after="0"/>
              <w:jc w:val="center"/>
            </w:pPr>
            <w:r>
              <w:rPr>
                <w:noProof/>
              </w:rPr>
              <mc:AlternateContent>
                <mc:Choice Requires="wps">
                  <w:drawing>
                    <wp:anchor distT="0" distB="0" distL="114300" distR="114300" simplePos="0" relativeHeight="251788288" behindDoc="1" locked="0" layoutInCell="1" allowOverlap="1" wp14:anchorId="312C9E3C" wp14:editId="0920E816">
                      <wp:simplePos x="0" y="0"/>
                      <wp:positionH relativeFrom="margin">
                        <wp:posOffset>-582930</wp:posOffset>
                      </wp:positionH>
                      <wp:positionV relativeFrom="paragraph">
                        <wp:posOffset>-133350</wp:posOffset>
                      </wp:positionV>
                      <wp:extent cx="7086600" cy="8039100"/>
                      <wp:effectExtent l="0" t="0" r="19050" b="19050"/>
                      <wp:wrapNone/>
                      <wp:docPr id="124" name="Rectangle 124"/>
                      <wp:cNvGraphicFramePr/>
                      <a:graphic xmlns:a="http://schemas.openxmlformats.org/drawingml/2006/main">
                        <a:graphicData uri="http://schemas.microsoft.com/office/word/2010/wordprocessingShape">
                          <wps:wsp>
                            <wps:cNvSpPr/>
                            <wps:spPr>
                              <a:xfrm>
                                <a:off x="0" y="0"/>
                                <a:ext cx="7086600" cy="803910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E9C14B0" id="Rectangle 124" o:spid="_x0000_s1026" style="position:absolute;margin-left:-45.9pt;margin-top:-10.5pt;width:558pt;height:633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" fillcolor="#dbe5f1 [660]" strokecolor="#4f81bd [3204]" strokeweight="2pt">
                      <w10:wrap anchorx="margin"/>
                    </v:rect>
                  </w:pict>
                </mc:Fallback>
              </mc:AlternateContent>
            </w:r>
            <w:r w:rsidR="00D723A4">
              <w:pict w14:anchorId="5D77D498">
                <v:shape id="_x0000_i1087" type="#_x0000_t75" style="width:225pt;height:179.25pt">
                  <v:imagedata r:id="rId77" o:title=""/>
                </v:shape>
              </w:pict>
            </w:r>
            <w:r>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63</w:t>
            </w:r>
            <w:r w:rsidR="003E340F">
              <w:rPr>
                <w:noProof/>
              </w:rPr>
              <w:fldChar w:fldCharType="end"/>
            </w:r>
          </w:p>
          <w:p w14:paraId="0139E8C6" w14:textId="77777777" w:rsidR="00352FB9" w:rsidRDefault="00352FB9">
            <w:pPr>
              <w:spacing w:before="0" w:after="0"/>
              <w:jc w:val="center"/>
              <w:rPr>
                <w:rFonts w:ascii="Tw Cen MT" w:hAnsi="Tw Cen MT" w:cs="Arial"/>
                <w:b/>
                <w:sz w:val="22"/>
                <w:szCs w:val="22"/>
              </w:rPr>
            </w:pPr>
          </w:p>
        </w:tc>
        <w:tc>
          <w:tcPr>
            <w:tcW w:w="4680" w:type="dxa"/>
            <w:tcBorders>
              <w:top w:val="nil"/>
              <w:left w:val="nil"/>
              <w:bottom w:val="nil"/>
              <w:right w:val="nil"/>
            </w:tcBorders>
          </w:tcPr>
          <w:p w14:paraId="25A3AC81" w14:textId="0F0C938C" w:rsidR="00352FB9" w:rsidRDefault="00D723A4">
            <w:pPr>
              <w:keepNext/>
              <w:spacing w:before="0" w:after="0"/>
              <w:jc w:val="center"/>
            </w:pPr>
            <w:r>
              <w:pict w14:anchorId="627545F1">
                <v:shape id="_x0000_i1088" type="#_x0000_t75" style="width:225pt;height:179.25pt">
                  <v:imagedata r:id="rId78" o:title=""/>
                </v:shape>
              </w:pict>
            </w:r>
            <w:r w:rsidR="00352FB9">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64</w:t>
            </w:r>
            <w:r w:rsidR="003E340F">
              <w:rPr>
                <w:noProof/>
              </w:rPr>
              <w:fldChar w:fldCharType="end"/>
            </w:r>
          </w:p>
          <w:p w14:paraId="131D89AA" w14:textId="77777777" w:rsidR="00352FB9" w:rsidRDefault="00352FB9">
            <w:pPr>
              <w:spacing w:before="0" w:after="0"/>
              <w:jc w:val="center"/>
              <w:rPr>
                <w:rFonts w:ascii="Tw Cen MT" w:hAnsi="Tw Cen MT" w:cs="Arial"/>
                <w:b/>
                <w:sz w:val="22"/>
                <w:szCs w:val="22"/>
              </w:rPr>
            </w:pPr>
          </w:p>
        </w:tc>
      </w:tr>
      <w:tr w:rsidR="00352FB9" w14:paraId="682735F2" w14:textId="77777777" w:rsidTr="00924D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tcPr>
          <w:p w14:paraId="29DF4A92" w14:textId="58A8796A" w:rsidR="00352FB9" w:rsidRDefault="00D723A4">
            <w:pPr>
              <w:keepNext/>
              <w:spacing w:before="0" w:after="0"/>
              <w:jc w:val="center"/>
            </w:pPr>
            <w:r>
              <w:pict w14:anchorId="7B135B89">
                <v:shape id="_x0000_i1089" type="#_x0000_t75" style="width:225pt;height:179.25pt">
                  <v:imagedata r:id="rId79" o:title=""/>
                </v:shape>
              </w:pict>
            </w:r>
            <w:r w:rsidR="00352FB9">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65</w:t>
            </w:r>
            <w:r w:rsidR="003E340F">
              <w:rPr>
                <w:noProof/>
              </w:rPr>
              <w:fldChar w:fldCharType="end"/>
            </w:r>
          </w:p>
          <w:p w14:paraId="763C85F2" w14:textId="77777777" w:rsidR="00352FB9" w:rsidRDefault="00352FB9">
            <w:pPr>
              <w:spacing w:before="0" w:after="0"/>
              <w:jc w:val="center"/>
              <w:rPr>
                <w:rFonts w:ascii="Tw Cen MT" w:hAnsi="Tw Cen MT" w:cs="Arial"/>
                <w:b/>
                <w:sz w:val="22"/>
                <w:szCs w:val="22"/>
              </w:rPr>
            </w:pPr>
          </w:p>
        </w:tc>
        <w:tc>
          <w:tcPr>
            <w:tcW w:w="4680" w:type="dxa"/>
            <w:tcBorders>
              <w:top w:val="nil"/>
              <w:left w:val="nil"/>
              <w:bottom w:val="nil"/>
              <w:right w:val="nil"/>
            </w:tcBorders>
          </w:tcPr>
          <w:p w14:paraId="0AEB9CFD" w14:textId="3AA7E623" w:rsidR="00352FB9" w:rsidRDefault="00D723A4">
            <w:pPr>
              <w:keepNext/>
              <w:spacing w:before="0" w:after="0"/>
              <w:jc w:val="center"/>
            </w:pPr>
            <w:r>
              <w:pict w14:anchorId="3D7277C5">
                <v:shape id="_x0000_i1090" type="#_x0000_t75" style="width:225pt;height:179.25pt">
                  <v:imagedata r:id="rId80" o:title=""/>
                </v:shape>
              </w:pict>
            </w:r>
            <w:r w:rsidR="00352FB9">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66</w:t>
            </w:r>
            <w:r w:rsidR="003E340F">
              <w:rPr>
                <w:noProof/>
              </w:rPr>
              <w:fldChar w:fldCharType="end"/>
            </w:r>
          </w:p>
          <w:p w14:paraId="0BF243FF" w14:textId="77777777" w:rsidR="00352FB9" w:rsidRDefault="00352FB9">
            <w:pPr>
              <w:spacing w:before="0" w:after="0"/>
              <w:jc w:val="center"/>
              <w:rPr>
                <w:rFonts w:ascii="Tw Cen MT" w:hAnsi="Tw Cen MT" w:cs="Arial"/>
                <w:b/>
                <w:sz w:val="22"/>
                <w:szCs w:val="22"/>
              </w:rPr>
            </w:pPr>
          </w:p>
        </w:tc>
      </w:tr>
      <w:tr w:rsidR="00352FB9" w14:paraId="0215C866" w14:textId="77777777" w:rsidTr="00924D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hideMark/>
          </w:tcPr>
          <w:p w14:paraId="434D7A7A" w14:textId="0C787BC5" w:rsidR="00352FB9" w:rsidRDefault="00D723A4">
            <w:pPr>
              <w:keepNext/>
              <w:spacing w:before="0" w:after="0"/>
              <w:jc w:val="center"/>
              <w:rPr>
                <w:rFonts w:ascii="Tw Cen MT" w:hAnsi="Tw Cen MT" w:cs="Arial"/>
                <w:b/>
                <w:sz w:val="22"/>
                <w:szCs w:val="22"/>
              </w:rPr>
            </w:pPr>
            <w:r>
              <w:pict w14:anchorId="2D4B870B">
                <v:shape id="_x0000_i1091" type="#_x0000_t75" style="width:225pt;height:179.25pt">
                  <v:imagedata r:id="rId81" o:title=""/>
                </v:shape>
              </w:pict>
            </w:r>
            <w:r w:rsidR="00352FB9">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67</w:t>
            </w:r>
            <w:r w:rsidR="003E340F">
              <w:rPr>
                <w:noProof/>
              </w:rPr>
              <w:fldChar w:fldCharType="end"/>
            </w:r>
          </w:p>
        </w:tc>
        <w:tc>
          <w:tcPr>
            <w:tcW w:w="4680" w:type="dxa"/>
            <w:tcBorders>
              <w:top w:val="nil"/>
              <w:left w:val="nil"/>
              <w:bottom w:val="nil"/>
              <w:right w:val="nil"/>
            </w:tcBorders>
          </w:tcPr>
          <w:p w14:paraId="0E6073F0" w14:textId="4F78A249" w:rsidR="00352FB9" w:rsidRDefault="00D723A4">
            <w:pPr>
              <w:keepNext/>
              <w:spacing w:before="0" w:after="0"/>
              <w:jc w:val="center"/>
            </w:pPr>
            <w:r>
              <w:pict w14:anchorId="6243F9A3">
                <v:shape id="_x0000_i1092" type="#_x0000_t75" style="width:225pt;height:179.25pt">
                  <v:imagedata r:id="rId82" o:title=""/>
                </v:shape>
              </w:pict>
            </w:r>
            <w:r w:rsidR="00587D09">
              <w:t>F</w:t>
            </w:r>
            <w:r w:rsidR="00352FB9">
              <w:t xml:space="preserve">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68</w:t>
            </w:r>
            <w:r w:rsidR="003E340F">
              <w:rPr>
                <w:noProof/>
              </w:rPr>
              <w:fldChar w:fldCharType="end"/>
            </w:r>
          </w:p>
          <w:p w14:paraId="254C7AF5" w14:textId="77777777" w:rsidR="00352FB9" w:rsidRDefault="00352FB9">
            <w:pPr>
              <w:keepNext/>
              <w:spacing w:before="0" w:after="0"/>
              <w:jc w:val="center"/>
              <w:rPr>
                <w:rFonts w:ascii="Tw Cen MT" w:hAnsi="Tw Cen MT" w:cs="Arial"/>
                <w:b/>
                <w:sz w:val="22"/>
                <w:szCs w:val="22"/>
              </w:rPr>
            </w:pPr>
          </w:p>
        </w:tc>
      </w:tr>
      <w:tr w:rsidR="00924DEC" w14:paraId="2FFAE0D8" w14:textId="77777777" w:rsidTr="00924D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tcPr>
          <w:p w14:paraId="7F40F88A" w14:textId="5F2DDBEC" w:rsidR="00924DEC" w:rsidRDefault="00924DEC">
            <w:pPr>
              <w:keepNext/>
              <w:spacing w:before="0" w:after="0"/>
              <w:jc w:val="center"/>
            </w:pPr>
            <w:r>
              <w:rPr>
                <w:noProof/>
              </w:rPr>
              <mc:AlternateContent>
                <mc:Choice Requires="wps">
                  <w:drawing>
                    <wp:anchor distT="0" distB="0" distL="114300" distR="114300" simplePos="0" relativeHeight="251790336" behindDoc="1" locked="0" layoutInCell="1" allowOverlap="1" wp14:anchorId="09F2C637" wp14:editId="547B8CAA">
                      <wp:simplePos x="0" y="0"/>
                      <wp:positionH relativeFrom="margin">
                        <wp:posOffset>-657225</wp:posOffset>
                      </wp:positionH>
                      <wp:positionV relativeFrom="paragraph">
                        <wp:posOffset>-167005</wp:posOffset>
                      </wp:positionV>
                      <wp:extent cx="7086600" cy="8039100"/>
                      <wp:effectExtent l="0" t="0" r="19050" b="19050"/>
                      <wp:wrapNone/>
                      <wp:docPr id="125" name="Rectangle 125"/>
                      <wp:cNvGraphicFramePr/>
                      <a:graphic xmlns:a="http://schemas.openxmlformats.org/drawingml/2006/main">
                        <a:graphicData uri="http://schemas.microsoft.com/office/word/2010/wordprocessingShape">
                          <wps:wsp>
                            <wps:cNvSpPr/>
                            <wps:spPr>
                              <a:xfrm>
                                <a:off x="0" y="0"/>
                                <a:ext cx="7086600" cy="803910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7AF692D" id="Rectangle 125" o:spid="_x0000_s1026" style="position:absolute;margin-left:-51.75pt;margin-top:-13.15pt;width:558pt;height:633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" fillcolor="#dbe5f1 [660]" strokecolor="#4f81bd [3204]" strokeweight="2pt">
                      <w10:wrap anchorx="margin"/>
                    </v:rect>
                  </w:pict>
                </mc:Fallback>
              </mc:AlternateContent>
            </w:r>
            <w:r w:rsidR="00D723A4">
              <w:pict w14:anchorId="00B11372">
                <v:shape id="_x0000_i1093" type="#_x0000_t75" style="width:225pt;height:179.25pt">
                  <v:imagedata r:id="rId83" o:title=""/>
                </v:shape>
              </w:pict>
            </w:r>
            <w:r>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69</w:t>
            </w:r>
            <w:r w:rsidR="003E340F">
              <w:rPr>
                <w:noProof/>
              </w:rPr>
              <w:fldChar w:fldCharType="end"/>
            </w:r>
          </w:p>
          <w:p w14:paraId="7A8BC8BB" w14:textId="77777777" w:rsidR="00924DEC" w:rsidRDefault="00924DEC">
            <w:pPr>
              <w:keepNext/>
              <w:spacing w:before="0" w:after="0"/>
              <w:jc w:val="center"/>
            </w:pPr>
          </w:p>
        </w:tc>
        <w:tc>
          <w:tcPr>
            <w:tcW w:w="4680" w:type="dxa"/>
            <w:tcBorders>
              <w:top w:val="nil"/>
              <w:left w:val="nil"/>
              <w:bottom w:val="nil"/>
              <w:right w:val="nil"/>
            </w:tcBorders>
            <w:hideMark/>
          </w:tcPr>
          <w:p w14:paraId="5FA09ED9" w14:textId="7F3FAFE5" w:rsidR="00924DEC" w:rsidRDefault="00D723A4">
            <w:pPr>
              <w:keepNext/>
              <w:spacing w:before="0" w:after="0"/>
              <w:jc w:val="center"/>
            </w:pPr>
            <w:r>
              <w:pict w14:anchorId="1A2F6F07">
                <v:shape id="_x0000_i1094" type="#_x0000_t75" style="width:225pt;height:179.25pt">
                  <v:imagedata r:id="rId84" o:title=""/>
                </v:shape>
              </w:pict>
            </w:r>
            <w:r w:rsidR="00924DEC">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70</w:t>
            </w:r>
            <w:r w:rsidR="003E340F">
              <w:rPr>
                <w:noProof/>
              </w:rPr>
              <w:fldChar w:fldCharType="end"/>
            </w:r>
          </w:p>
        </w:tc>
      </w:tr>
      <w:tr w:rsidR="00924DEC" w14:paraId="78EC65DC" w14:textId="77777777" w:rsidTr="00924D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95"/>
        </w:trPr>
        <w:tc>
          <w:tcPr>
            <w:tcW w:w="4680" w:type="dxa"/>
            <w:tcBorders>
              <w:top w:val="nil"/>
              <w:left w:val="nil"/>
              <w:bottom w:val="nil"/>
              <w:right w:val="nil"/>
            </w:tcBorders>
          </w:tcPr>
          <w:p w14:paraId="46909B88" w14:textId="675401E1" w:rsidR="00924DEC" w:rsidRDefault="00D723A4">
            <w:pPr>
              <w:keepNext/>
              <w:spacing w:before="0" w:after="0"/>
              <w:jc w:val="center"/>
            </w:pPr>
            <w:r>
              <w:pict w14:anchorId="42FA9270">
                <v:shape id="_x0000_i1095" type="#_x0000_t75" style="width:225pt;height:179.25pt">
                  <v:imagedata r:id="rId85" o:title=""/>
                </v:shape>
              </w:pict>
            </w:r>
            <w:r w:rsidR="00924DEC">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71</w:t>
            </w:r>
            <w:r w:rsidR="003E340F">
              <w:rPr>
                <w:noProof/>
              </w:rPr>
              <w:fldChar w:fldCharType="end"/>
            </w:r>
          </w:p>
          <w:p w14:paraId="34AB7AD0" w14:textId="77777777" w:rsidR="00924DEC" w:rsidRDefault="00924DEC">
            <w:pPr>
              <w:keepNext/>
              <w:spacing w:before="0" w:after="0"/>
              <w:jc w:val="center"/>
            </w:pPr>
          </w:p>
        </w:tc>
        <w:tc>
          <w:tcPr>
            <w:tcW w:w="4680" w:type="dxa"/>
            <w:tcBorders>
              <w:top w:val="nil"/>
              <w:left w:val="nil"/>
              <w:bottom w:val="nil"/>
              <w:right w:val="nil"/>
            </w:tcBorders>
            <w:hideMark/>
          </w:tcPr>
          <w:p w14:paraId="31933F33" w14:textId="17051656" w:rsidR="00924DEC" w:rsidRDefault="00D723A4">
            <w:pPr>
              <w:keepNext/>
              <w:spacing w:before="0" w:after="0"/>
              <w:jc w:val="center"/>
            </w:pPr>
            <w:r>
              <w:pict w14:anchorId="143E4360">
                <v:shape id="_x0000_i1096" type="#_x0000_t75" style="width:225pt;height:179.25pt">
                  <v:imagedata r:id="rId86" o:title=""/>
                </v:shape>
              </w:pict>
            </w:r>
            <w:r w:rsidR="00924DEC">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72</w:t>
            </w:r>
            <w:r w:rsidR="003E340F">
              <w:rPr>
                <w:noProof/>
              </w:rPr>
              <w:fldChar w:fldCharType="end"/>
            </w:r>
          </w:p>
        </w:tc>
      </w:tr>
      <w:tr w:rsidR="00924DEC" w14:paraId="097BEC5D" w14:textId="77777777" w:rsidTr="00924D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tcPr>
          <w:p w14:paraId="200C9D10" w14:textId="74BEDCC7" w:rsidR="00924DEC" w:rsidRDefault="00D723A4">
            <w:pPr>
              <w:keepNext/>
              <w:spacing w:before="0" w:after="0"/>
              <w:jc w:val="center"/>
            </w:pPr>
            <w:r>
              <w:pict w14:anchorId="66E56ACD">
                <v:shape id="_x0000_i1097" type="#_x0000_t75" style="width:225pt;height:179.25pt">
                  <v:imagedata r:id="rId87" o:title=""/>
                </v:shape>
              </w:pict>
            </w:r>
            <w:r w:rsidR="00924DEC">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73</w:t>
            </w:r>
            <w:r w:rsidR="003E340F">
              <w:rPr>
                <w:noProof/>
              </w:rPr>
              <w:fldChar w:fldCharType="end"/>
            </w:r>
          </w:p>
          <w:p w14:paraId="1EF23745" w14:textId="77777777" w:rsidR="00924DEC" w:rsidRDefault="00924DEC">
            <w:pPr>
              <w:keepNext/>
              <w:spacing w:before="0" w:after="0"/>
              <w:jc w:val="center"/>
            </w:pPr>
          </w:p>
        </w:tc>
        <w:tc>
          <w:tcPr>
            <w:tcW w:w="4680" w:type="dxa"/>
            <w:tcBorders>
              <w:top w:val="nil"/>
              <w:left w:val="nil"/>
              <w:bottom w:val="nil"/>
              <w:right w:val="nil"/>
            </w:tcBorders>
            <w:hideMark/>
          </w:tcPr>
          <w:p w14:paraId="4D3F1E58" w14:textId="66E1A7C7" w:rsidR="00924DEC" w:rsidRDefault="00D723A4">
            <w:pPr>
              <w:keepNext/>
              <w:spacing w:before="0" w:after="0"/>
              <w:jc w:val="center"/>
            </w:pPr>
            <w:r>
              <w:pict w14:anchorId="33DB0018">
                <v:shape id="_x0000_i1098" type="#_x0000_t75" style="width:225pt;height:179.25pt">
                  <v:imagedata r:id="rId88" o:title=""/>
                </v:shape>
              </w:pict>
            </w:r>
            <w:r w:rsidR="00924DEC">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74</w:t>
            </w:r>
            <w:r w:rsidR="003E340F">
              <w:rPr>
                <w:noProof/>
              </w:rPr>
              <w:fldChar w:fldCharType="end"/>
            </w:r>
          </w:p>
        </w:tc>
      </w:tr>
      <w:tr w:rsidR="00924DEC" w14:paraId="35664245" w14:textId="77777777" w:rsidTr="00780B01">
        <w:tc>
          <w:tcPr>
            <w:tcW w:w="4680" w:type="dxa"/>
            <w:hideMark/>
          </w:tcPr>
          <w:p w14:paraId="5F953746" w14:textId="485F563B" w:rsidR="00924DEC" w:rsidRDefault="00924DEC" w:rsidP="00587D09">
            <w:pPr>
              <w:keepNext/>
              <w:spacing w:before="0" w:after="0"/>
              <w:jc w:val="center"/>
            </w:pPr>
            <w:r>
              <w:rPr>
                <w:noProof/>
              </w:rPr>
              <mc:AlternateContent>
                <mc:Choice Requires="wps">
                  <w:drawing>
                    <wp:anchor distT="0" distB="0" distL="114300" distR="114300" simplePos="0" relativeHeight="251792384" behindDoc="1" locked="0" layoutInCell="1" allowOverlap="1" wp14:anchorId="4830EE6F" wp14:editId="6A21705F">
                      <wp:simplePos x="0" y="0"/>
                      <wp:positionH relativeFrom="margin">
                        <wp:posOffset>-687705</wp:posOffset>
                      </wp:positionH>
                      <wp:positionV relativeFrom="paragraph">
                        <wp:posOffset>-247650</wp:posOffset>
                      </wp:positionV>
                      <wp:extent cx="7086600" cy="8153400"/>
                      <wp:effectExtent l="0" t="0" r="19050" b="19050"/>
                      <wp:wrapNone/>
                      <wp:docPr id="127" name="Rectangle 127"/>
                      <wp:cNvGraphicFramePr/>
                      <a:graphic xmlns:a="http://schemas.openxmlformats.org/drawingml/2006/main">
                        <a:graphicData uri="http://schemas.microsoft.com/office/word/2010/wordprocessingShape">
                          <wps:wsp>
                            <wps:cNvSpPr/>
                            <wps:spPr>
                              <a:xfrm>
                                <a:off x="0" y="0"/>
                                <a:ext cx="7086600" cy="815340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D0A8E7E" id="Rectangle 127" o:spid="_x0000_s1026" style="position:absolute;margin-left:-54.15pt;margin-top:-19.5pt;width:558pt;height:642pt;z-index:-25152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" fillcolor="#dbe5f1 [660]" strokecolor="#4f81bd [3204]" strokeweight="2pt">
                      <w10:wrap anchorx="margin"/>
                    </v:rect>
                  </w:pict>
                </mc:Fallback>
              </mc:AlternateContent>
            </w:r>
            <w:r w:rsidR="00D723A4">
              <w:pict w14:anchorId="35CE66DD">
                <v:shape id="_x0000_i1099" type="#_x0000_t75" style="width:225pt;height:179.25pt">
                  <v:imagedata r:id="rId89" o:title=""/>
                </v:shape>
              </w:pict>
            </w:r>
            <w:r>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75</w:t>
            </w:r>
            <w:r w:rsidR="003E340F">
              <w:rPr>
                <w:noProof/>
              </w:rPr>
              <w:fldChar w:fldCharType="end"/>
            </w:r>
          </w:p>
        </w:tc>
        <w:tc>
          <w:tcPr>
            <w:tcW w:w="4680" w:type="dxa"/>
          </w:tcPr>
          <w:p w14:paraId="7A76521E" w14:textId="75EBB868" w:rsidR="00924DEC" w:rsidRDefault="00D723A4">
            <w:pPr>
              <w:keepNext/>
              <w:spacing w:before="0" w:after="0"/>
              <w:jc w:val="center"/>
            </w:pPr>
            <w:r>
              <w:pict w14:anchorId="1FD71F2B">
                <v:shape id="_x0000_i1100" type="#_x0000_t75" style="width:225pt;height:179.25pt">
                  <v:imagedata r:id="rId90" o:title=""/>
                </v:shape>
              </w:pict>
            </w:r>
            <w:r w:rsidR="00924DEC">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76</w:t>
            </w:r>
            <w:r w:rsidR="003E340F">
              <w:rPr>
                <w:noProof/>
              </w:rPr>
              <w:fldChar w:fldCharType="end"/>
            </w:r>
          </w:p>
          <w:p w14:paraId="28393300" w14:textId="77777777" w:rsidR="00924DEC" w:rsidRDefault="00924DEC">
            <w:pPr>
              <w:keepNext/>
              <w:spacing w:before="0" w:after="0"/>
              <w:jc w:val="center"/>
            </w:pPr>
          </w:p>
        </w:tc>
      </w:tr>
      <w:tr w:rsidR="00924DEC" w14:paraId="07E8A0AE" w14:textId="77777777" w:rsidTr="00780B01">
        <w:tc>
          <w:tcPr>
            <w:tcW w:w="4680" w:type="dxa"/>
            <w:hideMark/>
          </w:tcPr>
          <w:p w14:paraId="2F091E8B" w14:textId="5006C59B" w:rsidR="00924DEC" w:rsidRDefault="00D723A4">
            <w:pPr>
              <w:keepNext/>
              <w:spacing w:before="0" w:after="0"/>
              <w:jc w:val="center"/>
            </w:pPr>
            <w:r>
              <w:pict w14:anchorId="5E85C2DA">
                <v:shape id="_x0000_i1101" type="#_x0000_t75" style="width:225pt;height:179.25pt">
                  <v:imagedata r:id="rId91" o:title=""/>
                </v:shape>
              </w:pict>
            </w:r>
            <w:r w:rsidR="00924DEC">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77</w:t>
            </w:r>
            <w:r w:rsidR="003E340F">
              <w:rPr>
                <w:noProof/>
              </w:rPr>
              <w:fldChar w:fldCharType="end"/>
            </w:r>
          </w:p>
        </w:tc>
        <w:tc>
          <w:tcPr>
            <w:tcW w:w="4680" w:type="dxa"/>
          </w:tcPr>
          <w:p w14:paraId="0BE58D4C" w14:textId="51D4104A" w:rsidR="00924DEC" w:rsidRDefault="00D723A4">
            <w:pPr>
              <w:keepNext/>
              <w:spacing w:before="0" w:after="0"/>
              <w:jc w:val="center"/>
            </w:pPr>
            <w:r>
              <w:pict w14:anchorId="0D508E2F">
                <v:shape id="_x0000_i1102" type="#_x0000_t75" style="width:225pt;height:179.25pt">
                  <v:imagedata r:id="rId92" o:title=""/>
                </v:shape>
              </w:pict>
            </w:r>
            <w:r w:rsidR="00924DEC">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78</w:t>
            </w:r>
            <w:r w:rsidR="003E340F">
              <w:rPr>
                <w:noProof/>
              </w:rPr>
              <w:fldChar w:fldCharType="end"/>
            </w:r>
          </w:p>
          <w:p w14:paraId="006A4513" w14:textId="77777777" w:rsidR="00924DEC" w:rsidRDefault="00924DEC">
            <w:pPr>
              <w:keepNext/>
              <w:spacing w:before="0" w:after="0"/>
              <w:jc w:val="center"/>
            </w:pPr>
          </w:p>
        </w:tc>
      </w:tr>
      <w:tr w:rsidR="00924DEC" w14:paraId="0E761B92" w14:textId="77777777" w:rsidTr="00780B01">
        <w:tc>
          <w:tcPr>
            <w:tcW w:w="4680" w:type="dxa"/>
            <w:hideMark/>
          </w:tcPr>
          <w:p w14:paraId="0268DE3A" w14:textId="3BE5ED5F" w:rsidR="00924DEC" w:rsidRDefault="00D723A4">
            <w:pPr>
              <w:keepNext/>
              <w:spacing w:before="0" w:after="0"/>
              <w:jc w:val="center"/>
            </w:pPr>
            <w:r>
              <w:pict w14:anchorId="384F2403">
                <v:shape id="_x0000_i1103" type="#_x0000_t75" style="width:225pt;height:179.25pt">
                  <v:imagedata r:id="rId93" o:title=""/>
                </v:shape>
              </w:pict>
            </w:r>
            <w:r w:rsidR="00924DEC">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79</w:t>
            </w:r>
            <w:r w:rsidR="003E340F">
              <w:rPr>
                <w:noProof/>
              </w:rPr>
              <w:fldChar w:fldCharType="end"/>
            </w:r>
          </w:p>
        </w:tc>
        <w:tc>
          <w:tcPr>
            <w:tcW w:w="4680" w:type="dxa"/>
            <w:hideMark/>
          </w:tcPr>
          <w:p w14:paraId="0C21F9BA" w14:textId="0F8D35FC" w:rsidR="00924DEC" w:rsidRDefault="00D723A4">
            <w:pPr>
              <w:keepNext/>
              <w:spacing w:before="0" w:after="0"/>
              <w:jc w:val="center"/>
            </w:pPr>
            <w:r>
              <w:pict w14:anchorId="64E3EB14">
                <v:shape id="_x0000_i1104" type="#_x0000_t75" style="width:225pt;height:179.25pt">
                  <v:imagedata r:id="rId94" o:title=""/>
                </v:shape>
              </w:pict>
            </w:r>
            <w:r w:rsidR="00924DEC">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80</w:t>
            </w:r>
            <w:r w:rsidR="003E340F">
              <w:rPr>
                <w:noProof/>
              </w:rPr>
              <w:fldChar w:fldCharType="end"/>
            </w:r>
          </w:p>
        </w:tc>
      </w:tr>
      <w:tr w:rsidR="00924DEC" w14:paraId="03FC4D95" w14:textId="77777777" w:rsidTr="00780B01">
        <w:tc>
          <w:tcPr>
            <w:tcW w:w="4680" w:type="dxa"/>
          </w:tcPr>
          <w:p w14:paraId="640C6B55" w14:textId="0C265E99" w:rsidR="00924DEC" w:rsidRDefault="00924DEC">
            <w:pPr>
              <w:keepNext/>
              <w:spacing w:before="0" w:after="0"/>
              <w:jc w:val="center"/>
            </w:pPr>
            <w:r>
              <w:rPr>
                <w:noProof/>
              </w:rPr>
              <mc:AlternateContent>
                <mc:Choice Requires="wps">
                  <w:drawing>
                    <wp:anchor distT="0" distB="0" distL="114300" distR="114300" simplePos="0" relativeHeight="251793408" behindDoc="1" locked="0" layoutInCell="1" allowOverlap="1" wp14:anchorId="1837E86D" wp14:editId="6AE288BB">
                      <wp:simplePos x="0" y="0"/>
                      <wp:positionH relativeFrom="margin">
                        <wp:posOffset>-666750</wp:posOffset>
                      </wp:positionH>
                      <wp:positionV relativeFrom="paragraph">
                        <wp:posOffset>-243205</wp:posOffset>
                      </wp:positionV>
                      <wp:extent cx="7086600" cy="8153400"/>
                      <wp:effectExtent l="0" t="0" r="19050" b="19050"/>
                      <wp:wrapNone/>
                      <wp:docPr id="128" name="Rectangle 128"/>
                      <wp:cNvGraphicFramePr/>
                      <a:graphic xmlns:a="http://schemas.openxmlformats.org/drawingml/2006/main">
                        <a:graphicData uri="http://schemas.microsoft.com/office/word/2010/wordprocessingShape">
                          <wps:wsp>
                            <wps:cNvSpPr/>
                            <wps:spPr>
                              <a:xfrm>
                                <a:off x="0" y="0"/>
                                <a:ext cx="7086600" cy="815340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576ED39" id="Rectangle 128" o:spid="_x0000_s1026" style="position:absolute;margin-left:-52.5pt;margin-top:-19.15pt;width:558pt;height:642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" fillcolor="#dbe5f1 [660]" strokecolor="#4f81bd [3204]" strokeweight="2pt">
                      <w10:wrap anchorx="margin"/>
                    </v:rect>
                  </w:pict>
                </mc:Fallback>
              </mc:AlternateContent>
            </w:r>
            <w:r w:rsidR="00D723A4">
              <w:pict w14:anchorId="6C89FE02">
                <v:shape id="_x0000_i1105" type="#_x0000_t75" style="width:225pt;height:179.25pt">
                  <v:imagedata r:id="rId95" o:title=""/>
                </v:shape>
              </w:pict>
            </w:r>
            <w:r>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81</w:t>
            </w:r>
            <w:r w:rsidR="003E340F">
              <w:rPr>
                <w:noProof/>
              </w:rPr>
              <w:fldChar w:fldCharType="end"/>
            </w:r>
          </w:p>
          <w:p w14:paraId="4B7E9723" w14:textId="77777777" w:rsidR="00924DEC" w:rsidRDefault="00924DEC">
            <w:pPr>
              <w:keepNext/>
              <w:spacing w:before="0" w:after="0"/>
              <w:jc w:val="center"/>
            </w:pPr>
          </w:p>
        </w:tc>
        <w:tc>
          <w:tcPr>
            <w:tcW w:w="4680" w:type="dxa"/>
            <w:hideMark/>
          </w:tcPr>
          <w:p w14:paraId="5278EBD6" w14:textId="08B7DAF8" w:rsidR="00924DEC" w:rsidRDefault="00D723A4">
            <w:pPr>
              <w:keepNext/>
              <w:spacing w:before="0" w:after="0"/>
              <w:jc w:val="center"/>
            </w:pPr>
            <w:r>
              <w:pict w14:anchorId="39DD787E">
                <v:shape id="_x0000_i1106" type="#_x0000_t75" style="width:225pt;height:179.25pt">
                  <v:imagedata r:id="rId96" o:title=""/>
                </v:shape>
              </w:pict>
            </w:r>
            <w:r w:rsidR="00924DEC">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82</w:t>
            </w:r>
            <w:r w:rsidR="003E340F">
              <w:rPr>
                <w:noProof/>
              </w:rPr>
              <w:fldChar w:fldCharType="end"/>
            </w:r>
          </w:p>
        </w:tc>
      </w:tr>
      <w:tr w:rsidR="00924DEC" w14:paraId="0190D79B" w14:textId="77777777" w:rsidTr="00780B01">
        <w:tc>
          <w:tcPr>
            <w:tcW w:w="4680" w:type="dxa"/>
          </w:tcPr>
          <w:p w14:paraId="013902A2" w14:textId="39910206" w:rsidR="00924DEC" w:rsidRDefault="00D723A4">
            <w:pPr>
              <w:keepNext/>
              <w:spacing w:before="0" w:after="0"/>
              <w:jc w:val="center"/>
            </w:pPr>
            <w:r>
              <w:pict w14:anchorId="423CA441">
                <v:shape id="_x0000_i1107" type="#_x0000_t75" style="width:225pt;height:179.25pt">
                  <v:imagedata r:id="rId97" o:title=""/>
                </v:shape>
              </w:pict>
            </w:r>
            <w:r w:rsidR="00924DEC">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83</w:t>
            </w:r>
            <w:r w:rsidR="003E340F">
              <w:rPr>
                <w:noProof/>
              </w:rPr>
              <w:fldChar w:fldCharType="end"/>
            </w:r>
          </w:p>
          <w:p w14:paraId="0326A87E" w14:textId="77777777" w:rsidR="00924DEC" w:rsidRDefault="00924DEC">
            <w:pPr>
              <w:keepNext/>
              <w:spacing w:before="0" w:after="0"/>
              <w:jc w:val="center"/>
            </w:pPr>
          </w:p>
        </w:tc>
        <w:tc>
          <w:tcPr>
            <w:tcW w:w="4680" w:type="dxa"/>
            <w:hideMark/>
          </w:tcPr>
          <w:p w14:paraId="7D1AA09E" w14:textId="570CF7ED" w:rsidR="00924DEC" w:rsidRDefault="00D723A4">
            <w:pPr>
              <w:keepNext/>
              <w:spacing w:before="0" w:after="0"/>
              <w:jc w:val="center"/>
            </w:pPr>
            <w:r>
              <w:pict w14:anchorId="35F19001">
                <v:shape id="_x0000_i1108" type="#_x0000_t75" style="width:225pt;height:179.25pt">
                  <v:imagedata r:id="rId98" o:title=""/>
                </v:shape>
              </w:pict>
            </w:r>
            <w:r w:rsidR="00924DEC">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84</w:t>
            </w:r>
            <w:r w:rsidR="003E340F">
              <w:rPr>
                <w:noProof/>
              </w:rPr>
              <w:fldChar w:fldCharType="end"/>
            </w:r>
          </w:p>
        </w:tc>
      </w:tr>
      <w:tr w:rsidR="00924DEC" w14:paraId="1D8DA6B1" w14:textId="77777777" w:rsidTr="00780B01">
        <w:tc>
          <w:tcPr>
            <w:tcW w:w="4680" w:type="dxa"/>
            <w:hideMark/>
          </w:tcPr>
          <w:p w14:paraId="2CAC0663" w14:textId="196128F9" w:rsidR="00924DEC" w:rsidRDefault="00D723A4">
            <w:pPr>
              <w:keepNext/>
              <w:spacing w:before="0" w:after="0"/>
              <w:jc w:val="center"/>
            </w:pPr>
            <w:r>
              <w:pict w14:anchorId="2FFB2775">
                <v:shape id="_x0000_i1109" type="#_x0000_t75" style="width:225pt;height:179.25pt">
                  <v:imagedata r:id="rId99" o:title=""/>
                </v:shape>
              </w:pict>
            </w:r>
            <w:r w:rsidR="00924DEC">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85</w:t>
            </w:r>
            <w:r w:rsidR="003E340F">
              <w:rPr>
                <w:noProof/>
              </w:rPr>
              <w:fldChar w:fldCharType="end"/>
            </w:r>
          </w:p>
        </w:tc>
        <w:tc>
          <w:tcPr>
            <w:tcW w:w="4680" w:type="dxa"/>
            <w:hideMark/>
          </w:tcPr>
          <w:p w14:paraId="5E7DDCD4" w14:textId="044913C5" w:rsidR="00924DEC" w:rsidRDefault="00D723A4">
            <w:pPr>
              <w:keepNext/>
              <w:spacing w:before="0" w:after="0"/>
              <w:jc w:val="center"/>
            </w:pPr>
            <w:r>
              <w:pict w14:anchorId="6B08755C">
                <v:shape id="_x0000_i1110" type="#_x0000_t75" style="width:225pt;height:179.25pt">
                  <v:imagedata r:id="rId100" o:title=""/>
                </v:shape>
              </w:pict>
            </w:r>
            <w:r w:rsidR="00924DEC">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86</w:t>
            </w:r>
            <w:r w:rsidR="003E340F">
              <w:rPr>
                <w:noProof/>
              </w:rPr>
              <w:fldChar w:fldCharType="end"/>
            </w:r>
          </w:p>
        </w:tc>
      </w:tr>
      <w:tr w:rsidR="00924DEC" w14:paraId="64AF7A52" w14:textId="77777777" w:rsidTr="00780B01">
        <w:tc>
          <w:tcPr>
            <w:tcW w:w="4680" w:type="dxa"/>
            <w:hideMark/>
          </w:tcPr>
          <w:p w14:paraId="5E40A539" w14:textId="61A1162C" w:rsidR="00924DEC" w:rsidRDefault="00924DEC" w:rsidP="00587D09">
            <w:pPr>
              <w:keepNext/>
              <w:spacing w:before="0" w:after="0"/>
              <w:jc w:val="center"/>
            </w:pPr>
            <w:r>
              <w:rPr>
                <w:noProof/>
              </w:rPr>
              <mc:AlternateContent>
                <mc:Choice Requires="wps">
                  <w:drawing>
                    <wp:anchor distT="0" distB="0" distL="114300" distR="114300" simplePos="0" relativeHeight="251794432" behindDoc="1" locked="0" layoutInCell="1" allowOverlap="1" wp14:anchorId="33DC57BE" wp14:editId="58346D24">
                      <wp:simplePos x="0" y="0"/>
                      <wp:positionH relativeFrom="margin">
                        <wp:posOffset>-590550</wp:posOffset>
                      </wp:positionH>
                      <wp:positionV relativeFrom="paragraph">
                        <wp:posOffset>-195580</wp:posOffset>
                      </wp:positionV>
                      <wp:extent cx="7086600" cy="8153400"/>
                      <wp:effectExtent l="0" t="0" r="19050" b="19050"/>
                      <wp:wrapNone/>
                      <wp:docPr id="129" name="Rectangle 129"/>
                      <wp:cNvGraphicFramePr/>
                      <a:graphic xmlns:a="http://schemas.openxmlformats.org/drawingml/2006/main">
                        <a:graphicData uri="http://schemas.microsoft.com/office/word/2010/wordprocessingShape">
                          <wps:wsp>
                            <wps:cNvSpPr/>
                            <wps:spPr>
                              <a:xfrm>
                                <a:off x="0" y="0"/>
                                <a:ext cx="7086600" cy="815340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561FB91" id="Rectangle 129" o:spid="_x0000_s1026" style="position:absolute;margin-left:-46.5pt;margin-top:-15.4pt;width:558pt;height:642pt;z-index:-25152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" fillcolor="#dbe5f1 [660]" strokecolor="#4f81bd [3204]" strokeweight="2pt">
                      <w10:wrap anchorx="margin"/>
                    </v:rect>
                  </w:pict>
                </mc:Fallback>
              </mc:AlternateContent>
            </w:r>
            <w:r w:rsidR="00D723A4">
              <w:pict w14:anchorId="2D399282">
                <v:shape id="_x0000_i1111" type="#_x0000_t75" style="width:225pt;height:179.25pt">
                  <v:imagedata r:id="rId101" o:title=""/>
                </v:shape>
              </w:pict>
            </w:r>
            <w:r>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87</w:t>
            </w:r>
            <w:r w:rsidR="003E340F">
              <w:rPr>
                <w:noProof/>
              </w:rPr>
              <w:fldChar w:fldCharType="end"/>
            </w:r>
          </w:p>
        </w:tc>
        <w:tc>
          <w:tcPr>
            <w:tcW w:w="4680" w:type="dxa"/>
          </w:tcPr>
          <w:p w14:paraId="710F5C23" w14:textId="37D12D28" w:rsidR="00924DEC" w:rsidRDefault="00D723A4">
            <w:pPr>
              <w:keepNext/>
              <w:spacing w:before="0" w:after="0"/>
              <w:jc w:val="center"/>
            </w:pPr>
            <w:r>
              <w:pict w14:anchorId="41E45375">
                <v:shape id="_x0000_i1112" type="#_x0000_t75" style="width:225pt;height:179.25pt">
                  <v:imagedata r:id="rId102" o:title=""/>
                </v:shape>
              </w:pict>
            </w:r>
            <w:r w:rsidR="00924DEC">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88</w:t>
            </w:r>
            <w:r w:rsidR="003E340F">
              <w:rPr>
                <w:noProof/>
              </w:rPr>
              <w:fldChar w:fldCharType="end"/>
            </w:r>
          </w:p>
          <w:p w14:paraId="754EA226" w14:textId="77777777" w:rsidR="00924DEC" w:rsidRDefault="00924DEC">
            <w:pPr>
              <w:keepNext/>
              <w:spacing w:before="0" w:after="0"/>
              <w:jc w:val="center"/>
            </w:pPr>
          </w:p>
        </w:tc>
      </w:tr>
      <w:tr w:rsidR="00924DEC" w14:paraId="0D402F74" w14:textId="77777777" w:rsidTr="00780B01">
        <w:tc>
          <w:tcPr>
            <w:tcW w:w="4680" w:type="dxa"/>
            <w:hideMark/>
          </w:tcPr>
          <w:p w14:paraId="3AF498FF" w14:textId="6F78F649" w:rsidR="00924DEC" w:rsidRDefault="00D723A4">
            <w:pPr>
              <w:keepNext/>
              <w:spacing w:before="0" w:after="0"/>
              <w:jc w:val="center"/>
            </w:pPr>
            <w:r>
              <w:pict w14:anchorId="50778326">
                <v:shape id="_x0000_i1113" type="#_x0000_t75" style="width:225pt;height:179.25pt">
                  <v:imagedata r:id="rId103" o:title=""/>
                </v:shape>
              </w:pict>
            </w:r>
            <w:r w:rsidR="00924DEC">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89</w:t>
            </w:r>
            <w:r w:rsidR="003E340F">
              <w:rPr>
                <w:noProof/>
              </w:rPr>
              <w:fldChar w:fldCharType="end"/>
            </w:r>
          </w:p>
        </w:tc>
        <w:tc>
          <w:tcPr>
            <w:tcW w:w="4680" w:type="dxa"/>
          </w:tcPr>
          <w:p w14:paraId="549E361E" w14:textId="76AC8E96" w:rsidR="00924DEC" w:rsidRDefault="00D723A4">
            <w:pPr>
              <w:keepNext/>
              <w:spacing w:before="0" w:after="0"/>
              <w:jc w:val="center"/>
            </w:pPr>
            <w:r>
              <w:pict w14:anchorId="0BB903D7">
                <v:shape id="_x0000_i1114" type="#_x0000_t75" style="width:225pt;height:179.25pt">
                  <v:imagedata r:id="rId104" o:title=""/>
                </v:shape>
              </w:pict>
            </w:r>
            <w:r w:rsidR="00924DEC">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90</w:t>
            </w:r>
            <w:r w:rsidR="003E340F">
              <w:rPr>
                <w:noProof/>
              </w:rPr>
              <w:fldChar w:fldCharType="end"/>
            </w:r>
          </w:p>
          <w:p w14:paraId="548F01AD" w14:textId="77777777" w:rsidR="00924DEC" w:rsidRDefault="00924DEC">
            <w:pPr>
              <w:keepNext/>
              <w:spacing w:before="0" w:after="0"/>
              <w:jc w:val="center"/>
            </w:pPr>
          </w:p>
        </w:tc>
      </w:tr>
      <w:tr w:rsidR="00924DEC" w14:paraId="642C9E05" w14:textId="77777777" w:rsidTr="00780B01">
        <w:tc>
          <w:tcPr>
            <w:tcW w:w="4680" w:type="dxa"/>
            <w:hideMark/>
          </w:tcPr>
          <w:p w14:paraId="7269344D" w14:textId="2B61EEC0" w:rsidR="00924DEC" w:rsidRDefault="00D723A4">
            <w:pPr>
              <w:keepNext/>
              <w:spacing w:before="0" w:after="0"/>
              <w:jc w:val="center"/>
            </w:pPr>
            <w:r>
              <w:pict w14:anchorId="10A0E50E">
                <v:shape id="_x0000_i1115" type="#_x0000_t75" style="width:225pt;height:179.25pt">
                  <v:imagedata r:id="rId105" o:title=""/>
                </v:shape>
              </w:pict>
            </w:r>
            <w:r w:rsidR="00924DEC">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91</w:t>
            </w:r>
            <w:r w:rsidR="003E340F">
              <w:rPr>
                <w:noProof/>
              </w:rPr>
              <w:fldChar w:fldCharType="end"/>
            </w:r>
          </w:p>
        </w:tc>
        <w:tc>
          <w:tcPr>
            <w:tcW w:w="4680" w:type="dxa"/>
            <w:hideMark/>
          </w:tcPr>
          <w:p w14:paraId="490872E5" w14:textId="15786115" w:rsidR="00924DEC" w:rsidRDefault="00D723A4">
            <w:pPr>
              <w:keepNext/>
              <w:spacing w:before="0" w:after="0"/>
              <w:jc w:val="center"/>
            </w:pPr>
            <w:r>
              <w:pict w14:anchorId="3A862013">
                <v:shape id="_x0000_i1116" type="#_x0000_t75" style="width:225pt;height:179.25pt">
                  <v:imagedata r:id="rId106" o:title=""/>
                </v:shape>
              </w:pict>
            </w:r>
            <w:r w:rsidR="00924DEC">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92</w:t>
            </w:r>
            <w:r w:rsidR="003E340F">
              <w:rPr>
                <w:noProof/>
              </w:rPr>
              <w:fldChar w:fldCharType="end"/>
            </w:r>
          </w:p>
        </w:tc>
      </w:tr>
      <w:tr w:rsidR="00924DEC" w14:paraId="60D7FD16" w14:textId="77777777" w:rsidTr="00780B01">
        <w:tc>
          <w:tcPr>
            <w:tcW w:w="4680" w:type="dxa"/>
            <w:hideMark/>
          </w:tcPr>
          <w:p w14:paraId="1EB71610" w14:textId="15CE228E" w:rsidR="00924DEC" w:rsidRDefault="00436AF7">
            <w:pPr>
              <w:keepNext/>
              <w:spacing w:before="0" w:after="0"/>
              <w:jc w:val="center"/>
            </w:pPr>
            <w:r>
              <w:rPr>
                <w:noProof/>
              </w:rPr>
              <mc:AlternateContent>
                <mc:Choice Requires="wps">
                  <w:drawing>
                    <wp:anchor distT="0" distB="0" distL="114300" distR="114300" simplePos="0" relativeHeight="251795456" behindDoc="1" locked="0" layoutInCell="1" allowOverlap="1" wp14:anchorId="271EEC11" wp14:editId="08FF2E6A">
                      <wp:simplePos x="0" y="0"/>
                      <wp:positionH relativeFrom="margin">
                        <wp:posOffset>-649605</wp:posOffset>
                      </wp:positionH>
                      <wp:positionV relativeFrom="paragraph">
                        <wp:posOffset>-323851</wp:posOffset>
                      </wp:positionV>
                      <wp:extent cx="7086600" cy="8334375"/>
                      <wp:effectExtent l="0" t="0" r="19050" b="28575"/>
                      <wp:wrapNone/>
                      <wp:docPr id="130" name="Rectangle 130"/>
                      <wp:cNvGraphicFramePr/>
                      <a:graphic xmlns:a="http://schemas.openxmlformats.org/drawingml/2006/main">
                        <a:graphicData uri="http://schemas.microsoft.com/office/word/2010/wordprocessingShape">
                          <wps:wsp>
                            <wps:cNvSpPr/>
                            <wps:spPr>
                              <a:xfrm>
                                <a:off x="0" y="0"/>
                                <a:ext cx="7086600" cy="8334375"/>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DF15838" id="Rectangle 130" o:spid="_x0000_s1026" style="position:absolute;margin-left:-51.15pt;margin-top:-25.5pt;width:558pt;height:656.25pt;z-index:-25152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" fillcolor="#dbe5f1 [660]" strokecolor="#4f81bd [3204]" strokeweight="2pt">
                      <w10:wrap anchorx="margin"/>
                    </v:rect>
                  </w:pict>
                </mc:Fallback>
              </mc:AlternateContent>
            </w:r>
            <w:r w:rsidR="00D723A4">
              <w:pict w14:anchorId="589E6804">
                <v:shape id="_x0000_i1117" type="#_x0000_t75" style="width:225pt;height:179.25pt">
                  <v:imagedata r:id="rId107" o:title=""/>
                </v:shape>
              </w:pict>
            </w:r>
            <w:r w:rsidR="00924DEC">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93</w:t>
            </w:r>
            <w:r w:rsidR="003E340F">
              <w:rPr>
                <w:noProof/>
              </w:rPr>
              <w:fldChar w:fldCharType="end"/>
            </w:r>
          </w:p>
        </w:tc>
        <w:tc>
          <w:tcPr>
            <w:tcW w:w="4680" w:type="dxa"/>
            <w:hideMark/>
          </w:tcPr>
          <w:p w14:paraId="473382E1" w14:textId="623F0964" w:rsidR="00924DEC" w:rsidRDefault="00D723A4">
            <w:pPr>
              <w:keepNext/>
              <w:spacing w:before="0" w:after="0"/>
              <w:jc w:val="center"/>
              <w:rPr>
                <w:noProof/>
              </w:rPr>
            </w:pPr>
            <w:r>
              <w:pict w14:anchorId="0327B459">
                <v:shape id="_x0000_i1118" type="#_x0000_t75" style="width:225pt;height:179.25pt">
                  <v:imagedata r:id="rId108" o:title=""/>
                </v:shape>
              </w:pict>
            </w:r>
            <w:r w:rsidR="00924DEC">
              <w:t xml:space="preserve">Figure </w:t>
            </w:r>
            <w:r w:rsidR="003E340F">
              <w:rPr>
                <w:noProof/>
              </w:rPr>
              <w:fldChar w:fldCharType="begin"/>
            </w:r>
            <w:r w:rsidR="003E340F">
              <w:rPr>
                <w:noProof/>
              </w:rPr>
              <w:instrText xml:space="preserve"> SEQ Figure \* ARABIC </w:instrText>
            </w:r>
            <w:r w:rsidR="003E340F">
              <w:rPr>
                <w:noProof/>
              </w:rPr>
              <w:fldChar w:fldCharType="separate"/>
            </w:r>
            <w:r w:rsidR="005E04D2">
              <w:rPr>
                <w:noProof/>
              </w:rPr>
              <w:t>94</w:t>
            </w:r>
            <w:r w:rsidR="003E340F">
              <w:rPr>
                <w:noProof/>
              </w:rPr>
              <w:fldChar w:fldCharType="end"/>
            </w:r>
          </w:p>
          <w:p w14:paraId="70D61B08" w14:textId="01878630" w:rsidR="00436AF7" w:rsidRDefault="00436AF7">
            <w:pPr>
              <w:keepNext/>
              <w:spacing w:before="0" w:after="0"/>
              <w:jc w:val="center"/>
            </w:pPr>
          </w:p>
        </w:tc>
      </w:tr>
      <w:tr w:rsidR="00436AF7" w14:paraId="53A4725E" w14:textId="77777777" w:rsidTr="00780B01">
        <w:tc>
          <w:tcPr>
            <w:tcW w:w="4680" w:type="dxa"/>
          </w:tcPr>
          <w:p w14:paraId="57BE9E33" w14:textId="28E32244" w:rsidR="00436AF7" w:rsidRDefault="00D723A4">
            <w:pPr>
              <w:keepNext/>
              <w:spacing w:before="0" w:after="0"/>
              <w:jc w:val="center"/>
            </w:pPr>
            <w:r>
              <w:pict w14:anchorId="4D03E132">
                <v:shape id="_x0000_i1119" type="#_x0000_t75" style="width:225pt;height:179.25pt">
                  <v:imagedata r:id="rId109" o:title=""/>
                </v:shape>
              </w:pict>
            </w:r>
          </w:p>
          <w:p w14:paraId="310260B8" w14:textId="3AB6511A" w:rsidR="00436AF7" w:rsidRDefault="00436AF7">
            <w:pPr>
              <w:keepNext/>
              <w:spacing w:before="0" w:after="0"/>
              <w:jc w:val="center"/>
            </w:pPr>
            <w:r>
              <w:t xml:space="preserve">Figure </w:t>
            </w:r>
            <w:r>
              <w:rPr>
                <w:noProof/>
              </w:rPr>
              <w:fldChar w:fldCharType="begin"/>
            </w:r>
            <w:r>
              <w:rPr>
                <w:noProof/>
              </w:rPr>
              <w:instrText xml:space="preserve"> SEQ Figure \* ARABIC </w:instrText>
            </w:r>
            <w:r>
              <w:rPr>
                <w:noProof/>
              </w:rPr>
              <w:fldChar w:fldCharType="separate"/>
            </w:r>
            <w:r w:rsidR="005E04D2">
              <w:rPr>
                <w:noProof/>
              </w:rPr>
              <w:t>95</w:t>
            </w:r>
            <w:r>
              <w:rPr>
                <w:noProof/>
              </w:rPr>
              <w:fldChar w:fldCharType="end"/>
            </w:r>
          </w:p>
        </w:tc>
        <w:tc>
          <w:tcPr>
            <w:tcW w:w="4680" w:type="dxa"/>
          </w:tcPr>
          <w:p w14:paraId="6FFF33DA" w14:textId="6C9E2204" w:rsidR="00436AF7" w:rsidRDefault="00D723A4">
            <w:pPr>
              <w:keepNext/>
              <w:spacing w:before="0" w:after="0"/>
              <w:jc w:val="center"/>
            </w:pPr>
            <w:r>
              <w:pict w14:anchorId="194E51A0">
                <v:shape id="_x0000_i1120" type="#_x0000_t75" style="width:225pt;height:179.25pt">
                  <v:imagedata r:id="rId110" o:title=""/>
                </v:shape>
              </w:pict>
            </w:r>
          </w:p>
          <w:p w14:paraId="6B097F09" w14:textId="08A53252" w:rsidR="00436AF7" w:rsidRDefault="00436AF7">
            <w:pPr>
              <w:keepNext/>
              <w:spacing w:before="0" w:after="0"/>
              <w:jc w:val="center"/>
              <w:rPr>
                <w:noProof/>
              </w:rPr>
            </w:pPr>
            <w:r>
              <w:t xml:space="preserve">Figure </w:t>
            </w:r>
            <w:r>
              <w:rPr>
                <w:noProof/>
              </w:rPr>
              <w:fldChar w:fldCharType="begin"/>
            </w:r>
            <w:r>
              <w:rPr>
                <w:noProof/>
              </w:rPr>
              <w:instrText xml:space="preserve"> SEQ Figure \* ARABIC </w:instrText>
            </w:r>
            <w:r>
              <w:rPr>
                <w:noProof/>
              </w:rPr>
              <w:fldChar w:fldCharType="separate"/>
            </w:r>
            <w:r w:rsidR="005E04D2">
              <w:rPr>
                <w:noProof/>
              </w:rPr>
              <w:t>96</w:t>
            </w:r>
            <w:r>
              <w:rPr>
                <w:noProof/>
              </w:rPr>
              <w:fldChar w:fldCharType="end"/>
            </w:r>
          </w:p>
          <w:p w14:paraId="4345463D" w14:textId="5E407D08" w:rsidR="00436AF7" w:rsidRDefault="00436AF7">
            <w:pPr>
              <w:keepNext/>
              <w:spacing w:before="0" w:after="0"/>
              <w:jc w:val="center"/>
            </w:pPr>
          </w:p>
        </w:tc>
      </w:tr>
      <w:tr w:rsidR="00436AF7" w14:paraId="5C0E0AF8" w14:textId="77777777" w:rsidTr="00B50A2D">
        <w:tc>
          <w:tcPr>
            <w:tcW w:w="9360" w:type="dxa"/>
            <w:gridSpan w:val="2"/>
          </w:tcPr>
          <w:p w14:paraId="16FAE097" w14:textId="6AB7F85C" w:rsidR="00436AF7" w:rsidRDefault="00D723A4">
            <w:pPr>
              <w:keepNext/>
              <w:spacing w:before="0" w:after="0"/>
              <w:jc w:val="center"/>
            </w:pPr>
            <w:r>
              <w:pict w14:anchorId="36D6D50C">
                <v:shape id="_x0000_i1121" type="#_x0000_t75" style="width:225pt;height:179.25pt">
                  <v:imagedata r:id="rId111" o:title=""/>
                </v:shape>
              </w:pict>
            </w:r>
          </w:p>
          <w:p w14:paraId="294F2368" w14:textId="52AC53C3" w:rsidR="00436AF7" w:rsidRDefault="00436AF7">
            <w:pPr>
              <w:keepNext/>
              <w:spacing w:before="0" w:after="0"/>
              <w:jc w:val="center"/>
            </w:pPr>
            <w:r>
              <w:t xml:space="preserve">Figure </w:t>
            </w:r>
            <w:r>
              <w:rPr>
                <w:noProof/>
              </w:rPr>
              <w:fldChar w:fldCharType="begin"/>
            </w:r>
            <w:r>
              <w:rPr>
                <w:noProof/>
              </w:rPr>
              <w:instrText xml:space="preserve"> SEQ Figure \* ARABIC </w:instrText>
            </w:r>
            <w:r>
              <w:rPr>
                <w:noProof/>
              </w:rPr>
              <w:fldChar w:fldCharType="separate"/>
            </w:r>
            <w:r w:rsidR="005E04D2">
              <w:rPr>
                <w:noProof/>
              </w:rPr>
              <w:t>97</w:t>
            </w:r>
            <w:r>
              <w:rPr>
                <w:noProof/>
              </w:rPr>
              <w:fldChar w:fldCharType="end"/>
            </w:r>
          </w:p>
        </w:tc>
      </w:tr>
      <w:tr w:rsidR="00436AF7" w14:paraId="76EF7CC5" w14:textId="77777777" w:rsidTr="00780B01">
        <w:tc>
          <w:tcPr>
            <w:tcW w:w="4680" w:type="dxa"/>
          </w:tcPr>
          <w:p w14:paraId="0278CBF8" w14:textId="77777777" w:rsidR="00436AF7" w:rsidRDefault="00436AF7">
            <w:pPr>
              <w:keepNext/>
              <w:spacing w:before="0" w:after="0"/>
              <w:jc w:val="center"/>
            </w:pPr>
          </w:p>
        </w:tc>
        <w:tc>
          <w:tcPr>
            <w:tcW w:w="4680" w:type="dxa"/>
          </w:tcPr>
          <w:p w14:paraId="6F359DB1" w14:textId="77777777" w:rsidR="00436AF7" w:rsidRDefault="00436AF7">
            <w:pPr>
              <w:keepNext/>
              <w:spacing w:before="0" w:after="0"/>
              <w:jc w:val="center"/>
            </w:pPr>
          </w:p>
        </w:tc>
      </w:tr>
    </w:tbl>
    <w:p w14:paraId="49425F7B" w14:textId="1AF6C402" w:rsidR="0026449A" w:rsidRDefault="0026449A" w:rsidP="00066D47">
      <w:pPr>
        <w:pStyle w:val="Heading1"/>
        <w:numPr>
          <w:ilvl w:val="0"/>
          <w:numId w:val="8"/>
        </w:numPr>
        <w:spacing w:before="0"/>
        <w:jc w:val="both"/>
        <w:rPr>
          <w:rFonts w:ascii="Tw Cen MT" w:hAnsi="Tw Cen MT"/>
          <w:sz w:val="24"/>
          <w:szCs w:val="24"/>
        </w:rPr>
      </w:pPr>
      <w:bookmarkStart w:id="214" w:name="_Ref443053740"/>
      <w:bookmarkStart w:id="215" w:name="_Ref466640339"/>
      <w:bookmarkStart w:id="216" w:name="_Toc531467072"/>
      <w:bookmarkEnd w:id="210"/>
      <w:r w:rsidRPr="005E77C1">
        <w:rPr>
          <w:rFonts w:ascii="Tw Cen MT" w:hAnsi="Tw Cen MT"/>
          <w:sz w:val="24"/>
          <w:szCs w:val="24"/>
        </w:rPr>
        <w:t>: Charter School Goals</w:t>
      </w:r>
      <w:bookmarkEnd w:id="214"/>
      <w:bookmarkEnd w:id="215"/>
      <w:bookmarkEnd w:id="216"/>
    </w:p>
    <w:p w14:paraId="1FF58E88" w14:textId="77777777" w:rsidR="00457205" w:rsidRPr="00457205" w:rsidRDefault="00457205" w:rsidP="00457205">
      <w:pPr>
        <w:rPr>
          <w:rFonts w:ascii="Tw Cen MT" w:hAnsi="Tw Cen MT"/>
          <w:sz w:val="22"/>
          <w:szCs w:val="22"/>
        </w:rPr>
      </w:pPr>
      <w:r w:rsidRPr="00457205">
        <w:rPr>
          <w:rFonts w:ascii="Tw Cen MT" w:hAnsi="Tw Cen MT"/>
          <w:sz w:val="22"/>
          <w:szCs w:val="22"/>
        </w:rPr>
        <w:t xml:space="preserve">The school submitted the following to NYSED as part </w:t>
      </w:r>
      <w:proofErr w:type="gramStart"/>
      <w:r w:rsidRPr="00457205">
        <w:rPr>
          <w:rFonts w:ascii="Tw Cen MT" w:hAnsi="Tw Cen MT"/>
          <w:sz w:val="22"/>
          <w:szCs w:val="22"/>
        </w:rPr>
        <w:t>of their 2017-18 Annual Report</w:t>
      </w:r>
      <w:proofErr w:type="gramEnd"/>
      <w:r w:rsidRPr="00457205">
        <w:rPr>
          <w:rFonts w:ascii="Tw Cen MT" w:hAnsi="Tw Cen MT"/>
          <w:sz w:val="22"/>
          <w:szCs w:val="22"/>
        </w:rPr>
        <w:t xml:space="preserve">. The information presented here has not been reviewed for completeness or accuracy. NYCDOE continues to discuss goal performance directly with each charter school as part of a holistic evaluation of the school. </w:t>
      </w:r>
    </w:p>
    <w:p w14:paraId="2A69C4BC" w14:textId="1115C1CD" w:rsidR="00457205" w:rsidRPr="00457205" w:rsidRDefault="00457205" w:rsidP="00457205">
      <w:pPr>
        <w:rPr>
          <w:rFonts w:ascii="Tw Cen MT" w:hAnsi="Tw Cen MT"/>
          <w:sz w:val="22"/>
          <w:szCs w:val="22"/>
        </w:rPr>
      </w:pPr>
      <w:r w:rsidRPr="00457205">
        <w:rPr>
          <w:rFonts w:ascii="Tw Cen MT" w:hAnsi="Tw Cen MT"/>
          <w:sz w:val="22"/>
          <w:szCs w:val="22"/>
        </w:rPr>
        <w:t xml:space="preserve">To see the school’s full 2017-18 and prior year Annual Reports, please visit the NYSED Charter School Office website at </w:t>
      </w:r>
      <w:hyperlink r:id="rId112" w:history="1">
        <w:r w:rsidRPr="00457205">
          <w:rPr>
            <w:rStyle w:val="Hyperlink"/>
            <w:rFonts w:ascii="Tw Cen MT" w:hAnsi="Tw Cen MT"/>
            <w:sz w:val="22"/>
            <w:szCs w:val="22"/>
          </w:rPr>
          <w:t>http://www.p12.nysed.gov/psc/csdirectory/CSLaunchPage.html</w:t>
        </w:r>
      </w:hyperlink>
      <w:r w:rsidRPr="00457205">
        <w:rPr>
          <w:rFonts w:ascii="Tw Cen MT" w:hAnsi="Tw Cen MT"/>
          <w:sz w:val="22"/>
          <w:szCs w:val="22"/>
        </w:rPr>
        <w:t>.</w:t>
      </w:r>
    </w:p>
    <w:tbl>
      <w:tblPr>
        <w:tblStyle w:val="TableGrid"/>
        <w:tblW w:w="9985" w:type="dxa"/>
        <w:tblLook w:val="04A0" w:firstRow="1" w:lastRow="0" w:firstColumn="1" w:lastColumn="0" w:noHBand="0" w:noVBand="1"/>
      </w:tblPr>
      <w:tblGrid>
        <w:gridCol w:w="1255"/>
        <w:gridCol w:w="2471"/>
        <w:gridCol w:w="2029"/>
        <w:gridCol w:w="1550"/>
        <w:gridCol w:w="2680"/>
      </w:tblGrid>
      <w:tr w:rsidR="0035535C" w:rsidRPr="0035535C" w14:paraId="567D0BA6" w14:textId="77777777" w:rsidTr="0035535C">
        <w:trPr>
          <w:trHeight w:val="1205"/>
        </w:trPr>
        <w:tc>
          <w:tcPr>
            <w:tcW w:w="1255" w:type="dxa"/>
            <w:hideMark/>
          </w:tcPr>
          <w:p w14:paraId="03EE428B" w14:textId="724C6A26" w:rsidR="0035535C" w:rsidRPr="0035535C" w:rsidRDefault="0035535C" w:rsidP="0035535C">
            <w:pPr>
              <w:spacing w:before="0"/>
              <w:rPr>
                <w:rFonts w:ascii="Tw Cen MT" w:eastAsia="MS Mincho" w:hAnsi="Tw Cen MT" w:cs="Times New Roman"/>
                <w:sz w:val="22"/>
                <w:szCs w:val="22"/>
              </w:rPr>
            </w:pPr>
            <w:r>
              <w:rPr>
                <w:rFonts w:ascii="Tw Cen MT" w:eastAsia="MS Mincho" w:hAnsi="Tw Cen MT" w:cs="Times New Roman"/>
                <w:sz w:val="22"/>
                <w:szCs w:val="22"/>
              </w:rPr>
              <w:t>Goal Type</w:t>
            </w:r>
          </w:p>
        </w:tc>
        <w:tc>
          <w:tcPr>
            <w:tcW w:w="2471" w:type="dxa"/>
            <w:hideMark/>
          </w:tcPr>
          <w:p w14:paraId="667B7FDF" w14:textId="01ADF153" w:rsidR="0035535C" w:rsidRPr="0035535C" w:rsidRDefault="0035535C" w:rsidP="0035535C">
            <w:pPr>
              <w:spacing w:before="0"/>
              <w:rPr>
                <w:rFonts w:ascii="Tw Cen MT" w:eastAsia="MS Mincho" w:hAnsi="Tw Cen MT" w:cs="Times New Roman"/>
                <w:sz w:val="22"/>
                <w:szCs w:val="22"/>
              </w:rPr>
            </w:pPr>
            <w:r>
              <w:rPr>
                <w:rFonts w:ascii="Tw Cen MT" w:eastAsia="MS Mincho" w:hAnsi="Tw Cen MT" w:cs="Times New Roman"/>
                <w:sz w:val="22"/>
                <w:szCs w:val="22"/>
              </w:rPr>
              <w:t>Goal</w:t>
            </w:r>
          </w:p>
        </w:tc>
        <w:tc>
          <w:tcPr>
            <w:tcW w:w="2029" w:type="dxa"/>
            <w:hideMark/>
          </w:tcPr>
          <w:p w14:paraId="2AE582C0" w14:textId="77777777" w:rsidR="0035535C" w:rsidRPr="0035535C" w:rsidRDefault="0035535C" w:rsidP="0035535C">
            <w:pPr>
              <w:spacing w:before="0"/>
              <w:rPr>
                <w:rFonts w:ascii="Tw Cen MT" w:eastAsia="MS Mincho" w:hAnsi="Tw Cen MT" w:cs="Times New Roman"/>
                <w:sz w:val="22"/>
                <w:szCs w:val="22"/>
              </w:rPr>
            </w:pPr>
            <w:r w:rsidRPr="0035535C">
              <w:rPr>
                <w:rFonts w:ascii="Tw Cen MT" w:eastAsia="MS Mincho" w:hAnsi="Tw Cen MT" w:cs="Times New Roman"/>
                <w:sz w:val="22"/>
                <w:szCs w:val="22"/>
              </w:rPr>
              <w:t>Measure Used to Evaluate Progress Toward Attainment of Goal</w:t>
            </w:r>
          </w:p>
        </w:tc>
        <w:tc>
          <w:tcPr>
            <w:tcW w:w="1550" w:type="dxa"/>
            <w:hideMark/>
          </w:tcPr>
          <w:p w14:paraId="41D5D970" w14:textId="41EBFAD2" w:rsidR="0035535C" w:rsidRPr="0035535C" w:rsidRDefault="0035535C" w:rsidP="0035535C">
            <w:pPr>
              <w:spacing w:before="0"/>
              <w:rPr>
                <w:rFonts w:ascii="Tw Cen MT" w:eastAsia="MS Mincho" w:hAnsi="Tw Cen MT" w:cs="Times New Roman"/>
                <w:sz w:val="22"/>
                <w:szCs w:val="22"/>
              </w:rPr>
            </w:pPr>
            <w:r>
              <w:rPr>
                <w:rFonts w:ascii="Tw Cen MT" w:eastAsia="MS Mincho" w:hAnsi="Tw Cen MT" w:cs="Times New Roman"/>
                <w:sz w:val="22"/>
                <w:szCs w:val="22"/>
              </w:rPr>
              <w:t>2017-2018 Goal</w:t>
            </w:r>
            <w:r w:rsidRPr="0035535C">
              <w:rPr>
                <w:rFonts w:ascii="Tw Cen MT" w:eastAsia="MS Mincho" w:hAnsi="Tw Cen MT" w:cs="Times New Roman"/>
                <w:sz w:val="22"/>
                <w:szCs w:val="22"/>
              </w:rPr>
              <w:t xml:space="preserve"> Met or Not Met</w:t>
            </w:r>
          </w:p>
        </w:tc>
        <w:tc>
          <w:tcPr>
            <w:tcW w:w="2680" w:type="dxa"/>
            <w:hideMark/>
          </w:tcPr>
          <w:p w14:paraId="440387C9" w14:textId="0ACC61A1" w:rsidR="0035535C" w:rsidRPr="0035535C" w:rsidRDefault="0035535C" w:rsidP="0035535C">
            <w:pPr>
              <w:spacing w:before="0"/>
              <w:rPr>
                <w:rFonts w:ascii="Tw Cen MT" w:eastAsia="MS Mincho" w:hAnsi="Tw Cen MT" w:cs="Times New Roman"/>
                <w:sz w:val="22"/>
                <w:szCs w:val="22"/>
              </w:rPr>
            </w:pPr>
            <w:r>
              <w:rPr>
                <w:rFonts w:ascii="Tw Cen MT" w:eastAsia="MS Mincho" w:hAnsi="Tw Cen MT" w:cs="Times New Roman"/>
                <w:sz w:val="22"/>
                <w:szCs w:val="22"/>
              </w:rPr>
              <w:t xml:space="preserve">If Not Met, </w:t>
            </w:r>
            <w:r w:rsidRPr="0035535C">
              <w:rPr>
                <w:rFonts w:ascii="Tw Cen MT" w:eastAsia="MS Mincho" w:hAnsi="Tw Cen MT" w:cs="Times New Roman"/>
                <w:sz w:val="22"/>
                <w:szCs w:val="22"/>
              </w:rPr>
              <w:t>Des</w:t>
            </w:r>
            <w:r>
              <w:rPr>
                <w:rFonts w:ascii="Tw Cen MT" w:eastAsia="MS Mincho" w:hAnsi="Tw Cen MT" w:cs="Times New Roman"/>
                <w:sz w:val="22"/>
                <w:szCs w:val="22"/>
              </w:rPr>
              <w:t>cribe Efforts School Will Take</w:t>
            </w:r>
          </w:p>
        </w:tc>
      </w:tr>
      <w:tr w:rsidR="0035535C" w:rsidRPr="0035535C" w14:paraId="02E538CC" w14:textId="77777777" w:rsidTr="0035535C">
        <w:trPr>
          <w:trHeight w:val="3630"/>
        </w:trPr>
        <w:tc>
          <w:tcPr>
            <w:tcW w:w="1255" w:type="dxa"/>
            <w:hideMark/>
          </w:tcPr>
          <w:p w14:paraId="1634D326"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Academic Goal 1</w:t>
            </w:r>
          </w:p>
        </w:tc>
        <w:tc>
          <w:tcPr>
            <w:tcW w:w="2471" w:type="dxa"/>
            <w:hideMark/>
          </w:tcPr>
          <w:p w14:paraId="0395053E"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 xml:space="preserve">For each year of the school’s next charter term, the school will show academic performance with a percent of </w:t>
            </w:r>
            <w:proofErr w:type="gramStart"/>
            <w:r w:rsidRPr="0035535C">
              <w:rPr>
                <w:rFonts w:ascii="Tw Cen MT" w:eastAsia="MS Mincho" w:hAnsi="Tw Cen MT" w:cs="Times New Roman"/>
                <w:sz w:val="22"/>
                <w:szCs w:val="22"/>
              </w:rPr>
              <w:t>students</w:t>
            </w:r>
            <w:proofErr w:type="gramEnd"/>
            <w:r w:rsidRPr="0035535C">
              <w:rPr>
                <w:rFonts w:ascii="Tw Cen MT" w:eastAsia="MS Mincho" w:hAnsi="Tw Cen MT" w:cs="Times New Roman"/>
                <w:sz w:val="22"/>
                <w:szCs w:val="22"/>
              </w:rPr>
              <w:t xml:space="preserve"> proficient at or above Level 3 that meets or exceeds the percent proficient of the Community School District (CSD) of location and also meets or exceeds the citywide percent proficient on the New York State ELA examination.</w:t>
            </w:r>
          </w:p>
        </w:tc>
        <w:tc>
          <w:tcPr>
            <w:tcW w:w="2029" w:type="dxa"/>
            <w:hideMark/>
          </w:tcPr>
          <w:p w14:paraId="06F6C3FD"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NYS ELA exam</w:t>
            </w:r>
          </w:p>
        </w:tc>
        <w:tc>
          <w:tcPr>
            <w:tcW w:w="1550" w:type="dxa"/>
            <w:hideMark/>
          </w:tcPr>
          <w:p w14:paraId="43C977AF" w14:textId="628DE4E1" w:rsidR="0035535C" w:rsidRPr="0035535C" w:rsidRDefault="00332607" w:rsidP="0035535C">
            <w:pPr>
              <w:spacing w:after="0" w:line="240" w:lineRule="auto"/>
              <w:contextualSpacing/>
              <w:rPr>
                <w:rFonts w:ascii="Tw Cen MT" w:eastAsia="MS Mincho" w:hAnsi="Tw Cen MT" w:cs="Times New Roman"/>
                <w:sz w:val="22"/>
                <w:szCs w:val="22"/>
              </w:rPr>
            </w:pPr>
            <w:r>
              <w:rPr>
                <w:rFonts w:ascii="Tw Cen MT" w:eastAsia="MS Mincho" w:hAnsi="Tw Cen MT" w:cs="Times New Roman"/>
                <w:sz w:val="22"/>
                <w:szCs w:val="22"/>
              </w:rPr>
              <w:t>Not Met</w:t>
            </w:r>
          </w:p>
        </w:tc>
        <w:tc>
          <w:tcPr>
            <w:tcW w:w="2680" w:type="dxa"/>
            <w:hideMark/>
          </w:tcPr>
          <w:p w14:paraId="11A37E91" w14:textId="568C5F5D" w:rsidR="00332607" w:rsidRPr="00332607" w:rsidRDefault="0035535C" w:rsidP="00332607">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w:t>
            </w:r>
            <w:r w:rsidR="00332607" w:rsidRPr="00332607">
              <w:rPr>
                <w:rFonts w:ascii="Tw Cen MT" w:eastAsia="MS Mincho" w:hAnsi="Tw Cen MT" w:cs="Times New Roman"/>
                <w:sz w:val="22"/>
                <w:szCs w:val="22"/>
              </w:rPr>
              <w:t>Partially met: 67% - exceeded the city in all grades. Exceeded CSD30 in 4th and 6th grades, and missed it by 1 po</w:t>
            </w:r>
            <w:r w:rsidR="00332607">
              <w:rPr>
                <w:rFonts w:ascii="Tw Cen MT" w:eastAsia="MS Mincho" w:hAnsi="Tw Cen MT" w:cs="Times New Roman"/>
                <w:sz w:val="22"/>
                <w:szCs w:val="22"/>
              </w:rPr>
              <w:t xml:space="preserve">int in 7th. We grew from 40% in </w:t>
            </w:r>
            <w:r w:rsidR="00332607" w:rsidRPr="00332607">
              <w:rPr>
                <w:rFonts w:ascii="Tw Cen MT" w:eastAsia="MS Mincho" w:hAnsi="Tw Cen MT" w:cs="Times New Roman"/>
                <w:sz w:val="22"/>
                <w:szCs w:val="22"/>
              </w:rPr>
              <w:t>2016-17.</w:t>
            </w:r>
          </w:p>
          <w:p w14:paraId="261B0200" w14:textId="4F9882D1" w:rsidR="00332607" w:rsidRPr="00332607" w:rsidRDefault="00332607" w:rsidP="00332607">
            <w:pPr>
              <w:spacing w:after="0" w:line="240" w:lineRule="auto"/>
              <w:contextualSpacing/>
              <w:rPr>
                <w:rFonts w:ascii="Tw Cen MT" w:eastAsia="MS Mincho" w:hAnsi="Tw Cen MT" w:cs="Times New Roman"/>
                <w:sz w:val="22"/>
                <w:szCs w:val="22"/>
              </w:rPr>
            </w:pPr>
          </w:p>
          <w:p w14:paraId="02945C2A" w14:textId="416F97DA" w:rsidR="00332607" w:rsidRPr="00332607" w:rsidRDefault="00332607" w:rsidP="00332607">
            <w:pPr>
              <w:spacing w:after="0" w:line="240" w:lineRule="auto"/>
              <w:contextualSpacing/>
              <w:rPr>
                <w:rFonts w:ascii="Tw Cen MT" w:eastAsia="MS Mincho" w:hAnsi="Tw Cen MT" w:cs="Times New Roman"/>
                <w:sz w:val="22"/>
                <w:szCs w:val="22"/>
              </w:rPr>
            </w:pPr>
            <w:r w:rsidRPr="00332607">
              <w:rPr>
                <w:rFonts w:ascii="Tw Cen MT" w:eastAsia="MS Mincho" w:hAnsi="Tw Cen MT" w:cs="Times New Roman"/>
                <w:sz w:val="22"/>
                <w:szCs w:val="22"/>
              </w:rPr>
              <w:t>ELA Instruction and outcomes at Renaissance conti</w:t>
            </w:r>
            <w:r>
              <w:rPr>
                <w:rFonts w:ascii="Tw Cen MT" w:eastAsia="MS Mincho" w:hAnsi="Tw Cen MT" w:cs="Times New Roman"/>
                <w:sz w:val="22"/>
                <w:szCs w:val="22"/>
              </w:rPr>
              <w:t xml:space="preserve">nue to improve. Our school-wide </w:t>
            </w:r>
            <w:r w:rsidRPr="00332607">
              <w:rPr>
                <w:rFonts w:ascii="Tw Cen MT" w:eastAsia="MS Mincho" w:hAnsi="Tw Cen MT" w:cs="Times New Roman"/>
                <w:sz w:val="22"/>
                <w:szCs w:val="22"/>
              </w:rPr>
              <w:t>instructional priorities of</w:t>
            </w:r>
            <w:r>
              <w:rPr>
                <w:rFonts w:ascii="Tw Cen MT" w:eastAsia="MS Mincho" w:hAnsi="Tw Cen MT" w:cs="Times New Roman"/>
                <w:sz w:val="22"/>
                <w:szCs w:val="22"/>
              </w:rPr>
              <w:t xml:space="preserve"> increasing text complexity and </w:t>
            </w:r>
            <w:r w:rsidRPr="00332607">
              <w:rPr>
                <w:rFonts w:ascii="Tw Cen MT" w:eastAsia="MS Mincho" w:hAnsi="Tw Cen MT" w:cs="Times New Roman"/>
                <w:sz w:val="22"/>
                <w:szCs w:val="22"/>
              </w:rPr>
              <w:t>higher order questioning are demonstrating results in interim and state e</w:t>
            </w:r>
            <w:r>
              <w:rPr>
                <w:rFonts w:ascii="Tw Cen MT" w:eastAsia="MS Mincho" w:hAnsi="Tw Cen MT" w:cs="Times New Roman"/>
                <w:sz w:val="22"/>
                <w:szCs w:val="22"/>
              </w:rPr>
              <w:t xml:space="preserve">xams. We have refined our </w:t>
            </w:r>
            <w:r w:rsidRPr="00332607">
              <w:rPr>
                <w:rFonts w:ascii="Tw Cen MT" w:eastAsia="MS Mincho" w:hAnsi="Tw Cen MT" w:cs="Times New Roman"/>
                <w:sz w:val="22"/>
                <w:szCs w:val="22"/>
              </w:rPr>
              <w:t>curriculum across the grades to ensure students are</w:t>
            </w:r>
            <w:r>
              <w:rPr>
                <w:rFonts w:ascii="Tw Cen MT" w:eastAsia="MS Mincho" w:hAnsi="Tw Cen MT" w:cs="Times New Roman"/>
                <w:sz w:val="22"/>
                <w:szCs w:val="22"/>
              </w:rPr>
              <w:t xml:space="preserve"> receiving a rigorous program. An added </w:t>
            </w:r>
            <w:r w:rsidR="004C0E2B">
              <w:rPr>
                <w:rFonts w:ascii="Tw Cen MT" w:eastAsia="MS Mincho" w:hAnsi="Tw Cen MT" w:cs="Times New Roman"/>
                <w:sz w:val="22"/>
                <w:szCs w:val="22"/>
              </w:rPr>
              <w:t>focus on</w:t>
            </w:r>
            <w:r w:rsidRPr="00332607">
              <w:rPr>
                <w:rFonts w:ascii="Tw Cen MT" w:eastAsia="MS Mincho" w:hAnsi="Tw Cen MT" w:cs="Times New Roman"/>
                <w:sz w:val="22"/>
                <w:szCs w:val="22"/>
              </w:rPr>
              <w:t xml:space="preserve"> reading bench marking, guided reading and targeted support based </w:t>
            </w:r>
            <w:proofErr w:type="gramStart"/>
            <w:r w:rsidRPr="00332607">
              <w:rPr>
                <w:rFonts w:ascii="Tw Cen MT" w:eastAsia="MS Mincho" w:hAnsi="Tw Cen MT" w:cs="Times New Roman"/>
                <w:sz w:val="22"/>
                <w:szCs w:val="22"/>
              </w:rPr>
              <w:t>on  data</w:t>
            </w:r>
            <w:proofErr w:type="gramEnd"/>
            <w:r w:rsidRPr="00332607">
              <w:rPr>
                <w:rFonts w:ascii="Tw Cen MT" w:eastAsia="MS Mincho" w:hAnsi="Tw Cen MT" w:cs="Times New Roman"/>
                <w:sz w:val="22"/>
                <w:szCs w:val="22"/>
              </w:rPr>
              <w:t xml:space="preserve"> have been implemented to support all our students in becoming strong readers. We will continue the initiatives that have been put in place as they are working. Our teachers and administrators are receiving ongoing professional development through the Special Education Collaborative, Achievement</w:t>
            </w:r>
          </w:p>
          <w:p w14:paraId="230145F3" w14:textId="7848FDD6" w:rsidR="0035535C" w:rsidRPr="0035535C" w:rsidRDefault="00332607" w:rsidP="00332607">
            <w:pPr>
              <w:spacing w:after="0" w:line="240" w:lineRule="auto"/>
              <w:contextualSpacing/>
              <w:rPr>
                <w:rFonts w:ascii="Tw Cen MT" w:eastAsia="MS Mincho" w:hAnsi="Tw Cen MT" w:cs="Times New Roman"/>
                <w:sz w:val="22"/>
                <w:szCs w:val="22"/>
              </w:rPr>
            </w:pPr>
            <w:r w:rsidRPr="00332607">
              <w:rPr>
                <w:rFonts w:ascii="Tw Cen MT" w:eastAsia="MS Mincho" w:hAnsi="Tw Cen MT" w:cs="Times New Roman"/>
                <w:sz w:val="22"/>
                <w:szCs w:val="22"/>
              </w:rPr>
              <w:t>Network and the</w:t>
            </w:r>
            <w:r>
              <w:rPr>
                <w:rFonts w:ascii="Tw Cen MT" w:eastAsia="MS Mincho" w:hAnsi="Tw Cen MT" w:cs="Times New Roman"/>
                <w:sz w:val="22"/>
                <w:szCs w:val="22"/>
              </w:rPr>
              <w:t xml:space="preserve"> </w:t>
            </w:r>
            <w:r w:rsidRPr="00332607">
              <w:rPr>
                <w:rFonts w:ascii="Tw Cen MT" w:eastAsia="MS Mincho" w:hAnsi="Tw Cen MT" w:cs="Times New Roman"/>
                <w:sz w:val="22"/>
                <w:szCs w:val="22"/>
              </w:rPr>
              <w:t>Executive Leadership Institu</w:t>
            </w:r>
            <w:r w:rsidR="004C0E2B">
              <w:rPr>
                <w:rFonts w:ascii="Tw Cen MT" w:eastAsia="MS Mincho" w:hAnsi="Tw Cen MT" w:cs="Times New Roman"/>
                <w:sz w:val="22"/>
                <w:szCs w:val="22"/>
              </w:rPr>
              <w:t xml:space="preserve">te to increase achievement for </w:t>
            </w:r>
            <w:r w:rsidRPr="00332607">
              <w:rPr>
                <w:rFonts w:ascii="Tw Cen MT" w:eastAsia="MS Mincho" w:hAnsi="Tw Cen MT" w:cs="Times New Roman"/>
                <w:sz w:val="22"/>
                <w:szCs w:val="22"/>
              </w:rPr>
              <w:t>our English language learners and students with special needs. This year we have added two new initiatives regarding developing our formative assessments and support our youngest readers to our school priorities.</w:t>
            </w:r>
          </w:p>
        </w:tc>
      </w:tr>
      <w:tr w:rsidR="0035535C" w:rsidRPr="0035535C" w14:paraId="21D72C1E" w14:textId="77777777" w:rsidTr="0035535C">
        <w:trPr>
          <w:trHeight w:val="3630"/>
        </w:trPr>
        <w:tc>
          <w:tcPr>
            <w:tcW w:w="1255" w:type="dxa"/>
            <w:hideMark/>
          </w:tcPr>
          <w:p w14:paraId="2EC0A275"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Academic Goal 2</w:t>
            </w:r>
          </w:p>
        </w:tc>
        <w:tc>
          <w:tcPr>
            <w:tcW w:w="2471" w:type="dxa"/>
            <w:hideMark/>
          </w:tcPr>
          <w:p w14:paraId="2F252CC3" w14:textId="59D2E798"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For each year of the school’s next charter term, the school will show academic perform</w:t>
            </w:r>
            <w:r w:rsidR="004C0E2B">
              <w:rPr>
                <w:rFonts w:ascii="Tw Cen MT" w:eastAsia="MS Mincho" w:hAnsi="Tw Cen MT" w:cs="Times New Roman"/>
                <w:sz w:val="22"/>
                <w:szCs w:val="22"/>
              </w:rPr>
              <w:t xml:space="preserve">ance with a percent of </w:t>
            </w:r>
            <w:proofErr w:type="gramStart"/>
            <w:r w:rsidR="004C0E2B">
              <w:rPr>
                <w:rFonts w:ascii="Tw Cen MT" w:eastAsia="MS Mincho" w:hAnsi="Tw Cen MT" w:cs="Times New Roman"/>
                <w:sz w:val="22"/>
                <w:szCs w:val="22"/>
              </w:rPr>
              <w:t>students</w:t>
            </w:r>
            <w:proofErr w:type="gramEnd"/>
            <w:r w:rsidR="004C0E2B">
              <w:rPr>
                <w:rFonts w:ascii="Tw Cen MT" w:eastAsia="MS Mincho" w:hAnsi="Tw Cen MT" w:cs="Times New Roman"/>
                <w:sz w:val="22"/>
                <w:szCs w:val="22"/>
              </w:rPr>
              <w:t xml:space="preserve"> </w:t>
            </w:r>
            <w:r w:rsidRPr="0035535C">
              <w:rPr>
                <w:rFonts w:ascii="Tw Cen MT" w:eastAsia="MS Mincho" w:hAnsi="Tw Cen MT" w:cs="Times New Roman"/>
                <w:sz w:val="22"/>
                <w:szCs w:val="22"/>
              </w:rPr>
              <w:t>proficient at or above Level 3 that meets or exceeds the percent proficient of the Community School District (CSD) of location and also meets or exceeds the citywide percent proficient on the New York State math examination.</w:t>
            </w:r>
          </w:p>
        </w:tc>
        <w:tc>
          <w:tcPr>
            <w:tcW w:w="2029" w:type="dxa"/>
            <w:hideMark/>
          </w:tcPr>
          <w:p w14:paraId="4032FF8B"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NYS Math exam</w:t>
            </w:r>
          </w:p>
        </w:tc>
        <w:tc>
          <w:tcPr>
            <w:tcW w:w="1550" w:type="dxa"/>
            <w:hideMark/>
          </w:tcPr>
          <w:p w14:paraId="7F825501" w14:textId="378FE9DF" w:rsidR="0035535C" w:rsidRPr="0035535C" w:rsidRDefault="00332607" w:rsidP="0035535C">
            <w:pPr>
              <w:spacing w:after="0" w:line="240" w:lineRule="auto"/>
              <w:contextualSpacing/>
              <w:rPr>
                <w:rFonts w:ascii="Tw Cen MT" w:eastAsia="MS Mincho" w:hAnsi="Tw Cen MT" w:cs="Times New Roman"/>
                <w:sz w:val="22"/>
                <w:szCs w:val="22"/>
              </w:rPr>
            </w:pPr>
            <w:r>
              <w:rPr>
                <w:rFonts w:ascii="Tw Cen MT" w:eastAsia="MS Mincho" w:hAnsi="Tw Cen MT" w:cs="Times New Roman"/>
                <w:sz w:val="22"/>
                <w:szCs w:val="22"/>
              </w:rPr>
              <w:t>Met</w:t>
            </w:r>
          </w:p>
        </w:tc>
        <w:tc>
          <w:tcPr>
            <w:tcW w:w="2680" w:type="dxa"/>
            <w:hideMark/>
          </w:tcPr>
          <w:p w14:paraId="4603FB94" w14:textId="1477019B" w:rsidR="0035535C" w:rsidRPr="0035535C" w:rsidRDefault="00332607" w:rsidP="00332607">
            <w:pPr>
              <w:spacing w:after="0" w:line="240" w:lineRule="auto"/>
              <w:contextualSpacing/>
              <w:rPr>
                <w:rFonts w:ascii="Tw Cen MT" w:eastAsia="MS Mincho" w:hAnsi="Tw Cen MT" w:cs="Times New Roman"/>
                <w:sz w:val="22"/>
                <w:szCs w:val="22"/>
              </w:rPr>
            </w:pPr>
            <w:r w:rsidRPr="00332607">
              <w:rPr>
                <w:rFonts w:ascii="Tw Cen MT" w:eastAsia="MS Mincho" w:hAnsi="Tw Cen MT" w:cs="Times New Roman"/>
                <w:sz w:val="22"/>
                <w:szCs w:val="22"/>
              </w:rPr>
              <w:t>Exceeded dist</w:t>
            </w:r>
            <w:r>
              <w:rPr>
                <w:rFonts w:ascii="Tw Cen MT" w:eastAsia="MS Mincho" w:hAnsi="Tw Cen MT" w:cs="Times New Roman"/>
                <w:sz w:val="22"/>
                <w:szCs w:val="22"/>
              </w:rPr>
              <w:t xml:space="preserve">rict and city in all grades, by </w:t>
            </w:r>
            <w:r w:rsidRPr="00332607">
              <w:rPr>
                <w:rFonts w:ascii="Tw Cen MT" w:eastAsia="MS Mincho" w:hAnsi="Tw Cen MT" w:cs="Times New Roman"/>
                <w:sz w:val="22"/>
                <w:szCs w:val="22"/>
              </w:rPr>
              <w:t>a minimum of 10.3 points (in grade 5) a</w:t>
            </w:r>
            <w:r>
              <w:rPr>
                <w:rFonts w:ascii="Tw Cen MT" w:eastAsia="MS Mincho" w:hAnsi="Tw Cen MT" w:cs="Times New Roman"/>
                <w:sz w:val="22"/>
                <w:szCs w:val="22"/>
              </w:rPr>
              <w:t xml:space="preserve">nd a maximum of 28 points (in grade </w:t>
            </w:r>
            <w:r w:rsidRPr="00332607">
              <w:rPr>
                <w:rFonts w:ascii="Tw Cen MT" w:eastAsia="MS Mincho" w:hAnsi="Tw Cen MT" w:cs="Times New Roman"/>
                <w:sz w:val="22"/>
                <w:szCs w:val="22"/>
              </w:rPr>
              <w:t>7).</w:t>
            </w:r>
          </w:p>
        </w:tc>
      </w:tr>
      <w:tr w:rsidR="0035535C" w:rsidRPr="0035535C" w14:paraId="696337C2" w14:textId="77777777" w:rsidTr="0035535C">
        <w:trPr>
          <w:trHeight w:val="1980"/>
        </w:trPr>
        <w:tc>
          <w:tcPr>
            <w:tcW w:w="1255" w:type="dxa"/>
            <w:hideMark/>
          </w:tcPr>
          <w:p w14:paraId="56C43C16"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Academic Goal 3</w:t>
            </w:r>
          </w:p>
        </w:tc>
        <w:tc>
          <w:tcPr>
            <w:tcW w:w="2471" w:type="dxa"/>
            <w:hideMark/>
          </w:tcPr>
          <w:p w14:paraId="4141F2E1" w14:textId="2D1644A8"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Each year, at least 75 percent of students in the high school accountabi</w:t>
            </w:r>
            <w:r w:rsidR="00332607">
              <w:rPr>
                <w:rFonts w:ascii="Tw Cen MT" w:eastAsia="MS Mincho" w:hAnsi="Tw Cen MT" w:cs="Times New Roman"/>
                <w:sz w:val="22"/>
                <w:szCs w:val="22"/>
              </w:rPr>
              <w:t xml:space="preserve">lity cohort passing an English </w:t>
            </w:r>
            <w:r w:rsidRPr="0035535C">
              <w:rPr>
                <w:rFonts w:ascii="Tw Cen MT" w:eastAsia="MS Mincho" w:hAnsi="Tw Cen MT" w:cs="Times New Roman"/>
                <w:sz w:val="22"/>
                <w:szCs w:val="22"/>
              </w:rPr>
              <w:t>Regents exam will have a score of 75 or above by the end of their fourth year.</w:t>
            </w:r>
          </w:p>
        </w:tc>
        <w:tc>
          <w:tcPr>
            <w:tcW w:w="2029" w:type="dxa"/>
            <w:hideMark/>
          </w:tcPr>
          <w:p w14:paraId="1A0F883E"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NYS ELA Regents exams</w:t>
            </w:r>
          </w:p>
        </w:tc>
        <w:tc>
          <w:tcPr>
            <w:tcW w:w="1550" w:type="dxa"/>
            <w:hideMark/>
          </w:tcPr>
          <w:p w14:paraId="60EA7894" w14:textId="4B316E18" w:rsidR="0035535C" w:rsidRPr="0035535C" w:rsidRDefault="00332607" w:rsidP="0035535C">
            <w:pPr>
              <w:spacing w:after="0" w:line="240" w:lineRule="auto"/>
              <w:contextualSpacing/>
              <w:rPr>
                <w:rFonts w:ascii="Tw Cen MT" w:eastAsia="MS Mincho" w:hAnsi="Tw Cen MT" w:cs="Times New Roman"/>
                <w:sz w:val="22"/>
                <w:szCs w:val="22"/>
              </w:rPr>
            </w:pPr>
            <w:r>
              <w:rPr>
                <w:rFonts w:ascii="Tw Cen MT" w:eastAsia="MS Mincho" w:hAnsi="Tw Cen MT" w:cs="Times New Roman"/>
                <w:sz w:val="22"/>
                <w:szCs w:val="22"/>
              </w:rPr>
              <w:t>Met</w:t>
            </w:r>
          </w:p>
        </w:tc>
        <w:tc>
          <w:tcPr>
            <w:tcW w:w="2680" w:type="dxa"/>
            <w:hideMark/>
          </w:tcPr>
          <w:p w14:paraId="1E20BF9A" w14:textId="687AF04F" w:rsidR="0035535C" w:rsidRPr="0035535C" w:rsidRDefault="00332607" w:rsidP="0035535C">
            <w:pPr>
              <w:spacing w:after="0" w:line="240" w:lineRule="auto"/>
              <w:contextualSpacing/>
              <w:rPr>
                <w:rFonts w:ascii="Tw Cen MT" w:eastAsia="MS Mincho" w:hAnsi="Tw Cen MT" w:cs="Times New Roman"/>
                <w:sz w:val="22"/>
                <w:szCs w:val="22"/>
              </w:rPr>
            </w:pPr>
            <w:r>
              <w:rPr>
                <w:rFonts w:ascii="Tw Cen MT" w:eastAsia="MS Mincho" w:hAnsi="Tw Cen MT" w:cs="Times New Roman"/>
                <w:sz w:val="22"/>
                <w:szCs w:val="22"/>
              </w:rPr>
              <w:t>88%</w:t>
            </w:r>
          </w:p>
        </w:tc>
      </w:tr>
      <w:tr w:rsidR="0035535C" w:rsidRPr="0035535C" w14:paraId="37838849" w14:textId="77777777" w:rsidTr="0035535C">
        <w:trPr>
          <w:trHeight w:val="1980"/>
        </w:trPr>
        <w:tc>
          <w:tcPr>
            <w:tcW w:w="1255" w:type="dxa"/>
            <w:hideMark/>
          </w:tcPr>
          <w:p w14:paraId="1E5EEBE3"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Academic Goal 4</w:t>
            </w:r>
          </w:p>
        </w:tc>
        <w:tc>
          <w:tcPr>
            <w:tcW w:w="2471" w:type="dxa"/>
            <w:hideMark/>
          </w:tcPr>
          <w:p w14:paraId="3A8C3836"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Each year, at least 75 percent of students in the high school accountability cohort passing an math Regents exam will have a score of 75 or above by the end of their fourth year.</w:t>
            </w:r>
          </w:p>
        </w:tc>
        <w:tc>
          <w:tcPr>
            <w:tcW w:w="2029" w:type="dxa"/>
            <w:hideMark/>
          </w:tcPr>
          <w:p w14:paraId="305533CE"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NYS Math Regents exams</w:t>
            </w:r>
          </w:p>
        </w:tc>
        <w:tc>
          <w:tcPr>
            <w:tcW w:w="1550" w:type="dxa"/>
            <w:hideMark/>
          </w:tcPr>
          <w:p w14:paraId="4FB1248D" w14:textId="48236F5C" w:rsidR="0035535C" w:rsidRPr="0035535C" w:rsidRDefault="00332607" w:rsidP="0035535C">
            <w:pPr>
              <w:spacing w:after="0" w:line="240" w:lineRule="auto"/>
              <w:contextualSpacing/>
              <w:rPr>
                <w:rFonts w:ascii="Tw Cen MT" w:eastAsia="MS Mincho" w:hAnsi="Tw Cen MT" w:cs="Times New Roman"/>
                <w:sz w:val="22"/>
                <w:szCs w:val="22"/>
              </w:rPr>
            </w:pPr>
            <w:r>
              <w:rPr>
                <w:rFonts w:ascii="Tw Cen MT" w:eastAsia="MS Mincho" w:hAnsi="Tw Cen MT" w:cs="Times New Roman"/>
                <w:sz w:val="22"/>
                <w:szCs w:val="22"/>
              </w:rPr>
              <w:t>Not Met</w:t>
            </w:r>
          </w:p>
        </w:tc>
        <w:tc>
          <w:tcPr>
            <w:tcW w:w="2680" w:type="dxa"/>
            <w:hideMark/>
          </w:tcPr>
          <w:p w14:paraId="0699FECE" w14:textId="72D686AF" w:rsidR="00332607" w:rsidRPr="00332607" w:rsidRDefault="00332607" w:rsidP="00332607">
            <w:pPr>
              <w:spacing w:after="0" w:line="240" w:lineRule="auto"/>
              <w:contextualSpacing/>
              <w:rPr>
                <w:rFonts w:ascii="Tw Cen MT" w:eastAsia="MS Mincho" w:hAnsi="Tw Cen MT" w:cs="Times New Roman"/>
                <w:sz w:val="22"/>
                <w:szCs w:val="22"/>
              </w:rPr>
            </w:pPr>
            <w:r w:rsidRPr="00332607">
              <w:rPr>
                <w:rFonts w:ascii="Tw Cen MT" w:eastAsia="MS Mincho" w:hAnsi="Tw Cen MT" w:cs="Times New Roman"/>
                <w:sz w:val="22"/>
                <w:szCs w:val="22"/>
              </w:rPr>
              <w:t>38%. However, we grew, as this year we had the highest a</w:t>
            </w:r>
            <w:r w:rsidR="000273F6">
              <w:rPr>
                <w:rFonts w:ascii="Tw Cen MT" w:eastAsia="MS Mincho" w:hAnsi="Tw Cen MT" w:cs="Times New Roman"/>
                <w:sz w:val="22"/>
                <w:szCs w:val="22"/>
              </w:rPr>
              <w:t xml:space="preserve">mount of students taking 3 math </w:t>
            </w:r>
            <w:r w:rsidRPr="00332607">
              <w:rPr>
                <w:rFonts w:ascii="Tw Cen MT" w:eastAsia="MS Mincho" w:hAnsi="Tw Cen MT" w:cs="Times New Roman"/>
                <w:sz w:val="22"/>
                <w:szCs w:val="22"/>
              </w:rPr>
              <w:t>regents exams of any previous year.</w:t>
            </w:r>
          </w:p>
          <w:p w14:paraId="5CD0DB3C" w14:textId="77777777" w:rsidR="00332607" w:rsidRPr="00332607" w:rsidRDefault="00332607" w:rsidP="00332607">
            <w:pPr>
              <w:spacing w:after="0" w:line="240" w:lineRule="auto"/>
              <w:contextualSpacing/>
              <w:rPr>
                <w:rFonts w:ascii="Tw Cen MT" w:eastAsia="MS Mincho" w:hAnsi="Tw Cen MT" w:cs="Times New Roman"/>
                <w:sz w:val="22"/>
                <w:szCs w:val="22"/>
              </w:rPr>
            </w:pPr>
          </w:p>
          <w:p w14:paraId="59D41056" w14:textId="2ED2D4F2" w:rsidR="0035535C" w:rsidRPr="0035535C" w:rsidRDefault="00332607" w:rsidP="000273F6">
            <w:pPr>
              <w:spacing w:after="0" w:line="240" w:lineRule="auto"/>
              <w:contextualSpacing/>
              <w:rPr>
                <w:rFonts w:ascii="Tw Cen MT" w:eastAsia="MS Mincho" w:hAnsi="Tw Cen MT" w:cs="Times New Roman"/>
                <w:sz w:val="22"/>
                <w:szCs w:val="22"/>
              </w:rPr>
            </w:pPr>
            <w:r w:rsidRPr="00332607">
              <w:rPr>
                <w:rFonts w:ascii="Tw Cen MT" w:eastAsia="MS Mincho" w:hAnsi="Tw Cen MT" w:cs="Times New Roman"/>
                <w:sz w:val="22"/>
                <w:szCs w:val="22"/>
              </w:rPr>
              <w:t>We have consistently met the pass</w:t>
            </w:r>
            <w:r w:rsidR="004C0E2B">
              <w:rPr>
                <w:rFonts w:ascii="Tw Cen MT" w:eastAsia="MS Mincho" w:hAnsi="Tw Cen MT" w:cs="Times New Roman"/>
                <w:sz w:val="22"/>
                <w:szCs w:val="22"/>
              </w:rPr>
              <w:t xml:space="preserve">ing rate goal for </w:t>
            </w:r>
            <w:r w:rsidR="000273F6">
              <w:rPr>
                <w:rFonts w:ascii="Tw Cen MT" w:eastAsia="MS Mincho" w:hAnsi="Tw Cen MT" w:cs="Times New Roman"/>
                <w:sz w:val="22"/>
                <w:szCs w:val="22"/>
              </w:rPr>
              <w:t xml:space="preserve">Math </w:t>
            </w:r>
            <w:r w:rsidR="004C0E2B">
              <w:rPr>
                <w:rFonts w:ascii="Tw Cen MT" w:eastAsia="MS Mincho" w:hAnsi="Tw Cen MT" w:cs="Times New Roman"/>
                <w:sz w:val="22"/>
                <w:szCs w:val="22"/>
              </w:rPr>
              <w:t>Regents and are working on</w:t>
            </w:r>
            <w:r w:rsidRPr="00332607">
              <w:rPr>
                <w:rFonts w:ascii="Tw Cen MT" w:eastAsia="MS Mincho" w:hAnsi="Tw Cen MT" w:cs="Times New Roman"/>
                <w:sz w:val="22"/>
                <w:szCs w:val="22"/>
              </w:rPr>
              <w:t xml:space="preserve"> raising the scores as well as having our students take more than the minimum number of exams to graduate. We are providing targeted support for students who need additional help in math as well as for students who wish to</w:t>
            </w:r>
            <w:r w:rsidR="000273F6">
              <w:rPr>
                <w:rFonts w:ascii="Tw Cen MT" w:eastAsia="MS Mincho" w:hAnsi="Tw Cen MT" w:cs="Times New Roman"/>
                <w:sz w:val="22"/>
                <w:szCs w:val="22"/>
              </w:rPr>
              <w:t xml:space="preserve"> retake exams to receive higher </w:t>
            </w:r>
            <w:r w:rsidRPr="00332607">
              <w:rPr>
                <w:rFonts w:ascii="Tw Cen MT" w:eastAsia="MS Mincho" w:hAnsi="Tw Cen MT" w:cs="Times New Roman"/>
                <w:sz w:val="22"/>
                <w:szCs w:val="22"/>
              </w:rPr>
              <w:t>scores. We also believe that our efforts to have more students in the 8th grade take the Algebra 1 Regents</w:t>
            </w:r>
            <w:r>
              <w:rPr>
                <w:rFonts w:ascii="Tw Cen MT" w:eastAsia="MS Mincho" w:hAnsi="Tw Cen MT" w:cs="Times New Roman"/>
                <w:sz w:val="22"/>
                <w:szCs w:val="22"/>
              </w:rPr>
              <w:t xml:space="preserve"> </w:t>
            </w:r>
            <w:r w:rsidRPr="00332607">
              <w:rPr>
                <w:rFonts w:ascii="Tw Cen MT" w:eastAsia="MS Mincho" w:hAnsi="Tw Cen MT" w:cs="Times New Roman"/>
                <w:sz w:val="22"/>
                <w:szCs w:val="22"/>
              </w:rPr>
              <w:t>will gro</w:t>
            </w:r>
            <w:r w:rsidR="000273F6">
              <w:rPr>
                <w:rFonts w:ascii="Tw Cen MT" w:eastAsia="MS Mincho" w:hAnsi="Tw Cen MT" w:cs="Times New Roman"/>
                <w:sz w:val="22"/>
                <w:szCs w:val="22"/>
              </w:rPr>
              <w:t xml:space="preserve">w students’ math scores. Of the </w:t>
            </w:r>
            <w:r w:rsidRPr="00332607">
              <w:rPr>
                <w:rFonts w:ascii="Tw Cen MT" w:eastAsia="MS Mincho" w:hAnsi="Tw Cen MT" w:cs="Times New Roman"/>
                <w:sz w:val="22"/>
                <w:szCs w:val="22"/>
              </w:rPr>
              <w:t>20 8th graders who took the Algebra Regents in June of</w:t>
            </w:r>
            <w:r w:rsidR="000273F6">
              <w:rPr>
                <w:rFonts w:ascii="Tw Cen MT" w:eastAsia="MS Mincho" w:hAnsi="Tw Cen MT" w:cs="Times New Roman"/>
                <w:sz w:val="22"/>
                <w:szCs w:val="22"/>
              </w:rPr>
              <w:t xml:space="preserve"> </w:t>
            </w:r>
            <w:r w:rsidR="000273F6" w:rsidRPr="000273F6">
              <w:rPr>
                <w:rFonts w:ascii="Tw Cen MT" w:eastAsia="MS Mincho" w:hAnsi="Tw Cen MT" w:cs="Times New Roman"/>
                <w:sz w:val="22"/>
                <w:szCs w:val="22"/>
              </w:rPr>
              <w:t>2018,</w:t>
            </w:r>
            <w:r w:rsidR="000273F6">
              <w:rPr>
                <w:rFonts w:ascii="Tw Cen MT" w:eastAsia="MS Mincho" w:hAnsi="Tw Cen MT" w:cs="Times New Roman"/>
                <w:sz w:val="22"/>
                <w:szCs w:val="22"/>
              </w:rPr>
              <w:t xml:space="preserve"> 95% passed (19/20). Of these 19, </w:t>
            </w:r>
            <w:r w:rsidR="000273F6" w:rsidRPr="000273F6">
              <w:rPr>
                <w:rFonts w:ascii="Tw Cen MT" w:eastAsia="MS Mincho" w:hAnsi="Tw Cen MT" w:cs="Times New Roman"/>
                <w:sz w:val="22"/>
                <w:szCs w:val="22"/>
              </w:rPr>
              <w:t xml:space="preserve">65% passed with a score of 75 </w:t>
            </w:r>
            <w:r w:rsidR="000273F6">
              <w:rPr>
                <w:rFonts w:ascii="Tw Cen MT" w:eastAsia="MS Mincho" w:hAnsi="Tw Cen MT" w:cs="Times New Roman"/>
                <w:sz w:val="22"/>
                <w:szCs w:val="22"/>
              </w:rPr>
              <w:t xml:space="preserve">or above. This year our 9th and </w:t>
            </w:r>
            <w:r w:rsidR="000273F6" w:rsidRPr="000273F6">
              <w:rPr>
                <w:rFonts w:ascii="Tw Cen MT" w:eastAsia="MS Mincho" w:hAnsi="Tw Cen MT" w:cs="Times New Roman"/>
                <w:sz w:val="22"/>
                <w:szCs w:val="22"/>
              </w:rPr>
              <w:t>10th graders will take interi</w:t>
            </w:r>
            <w:r w:rsidR="004C0E2B">
              <w:rPr>
                <w:rFonts w:ascii="Tw Cen MT" w:eastAsia="MS Mincho" w:hAnsi="Tw Cen MT" w:cs="Times New Roman"/>
                <w:sz w:val="22"/>
                <w:szCs w:val="22"/>
              </w:rPr>
              <w:t xml:space="preserve">m exams through the Achievement </w:t>
            </w:r>
            <w:r w:rsidR="000273F6" w:rsidRPr="000273F6">
              <w:rPr>
                <w:rFonts w:ascii="Tw Cen MT" w:eastAsia="MS Mincho" w:hAnsi="Tw Cen MT" w:cs="Times New Roman"/>
                <w:sz w:val="22"/>
                <w:szCs w:val="22"/>
              </w:rPr>
              <w:t xml:space="preserve">Network in both Algebra 1 and Geometry. We believe this data will be extremely helpful in refining </w:t>
            </w:r>
            <w:r w:rsidR="000273F6">
              <w:rPr>
                <w:rFonts w:ascii="Tw Cen MT" w:eastAsia="MS Mincho" w:hAnsi="Tw Cen MT" w:cs="Times New Roman"/>
                <w:sz w:val="22"/>
                <w:szCs w:val="22"/>
              </w:rPr>
              <w:t xml:space="preserve">our </w:t>
            </w:r>
            <w:r w:rsidR="000273F6" w:rsidRPr="000273F6">
              <w:rPr>
                <w:rFonts w:ascii="Tw Cen MT" w:eastAsia="MS Mincho" w:hAnsi="Tw Cen MT" w:cs="Times New Roman"/>
                <w:sz w:val="22"/>
                <w:szCs w:val="22"/>
              </w:rPr>
              <w:t>curriculum and re- teaching areas that students struggle with.</w:t>
            </w:r>
          </w:p>
        </w:tc>
      </w:tr>
      <w:tr w:rsidR="0035535C" w:rsidRPr="0035535C" w14:paraId="3D05D569" w14:textId="77777777" w:rsidTr="0035535C">
        <w:trPr>
          <w:trHeight w:val="7590"/>
        </w:trPr>
        <w:tc>
          <w:tcPr>
            <w:tcW w:w="1255" w:type="dxa"/>
            <w:hideMark/>
          </w:tcPr>
          <w:p w14:paraId="4C103894" w14:textId="771C71FC" w:rsidR="0035535C" w:rsidRPr="0035535C" w:rsidRDefault="0035535C" w:rsidP="0035535C">
            <w:pPr>
              <w:rPr>
                <w:rFonts w:ascii="Tw Cen MT" w:eastAsia="MS Mincho" w:hAnsi="Tw Cen MT" w:cs="Times New Roman"/>
                <w:sz w:val="22"/>
                <w:szCs w:val="22"/>
              </w:rPr>
            </w:pPr>
            <w:r w:rsidRPr="0035535C">
              <w:rPr>
                <w:rFonts w:ascii="Tw Cen MT" w:eastAsia="MS Mincho" w:hAnsi="Tw Cen MT" w:cs="Times New Roman"/>
                <w:sz w:val="22"/>
                <w:szCs w:val="22"/>
              </w:rPr>
              <w:t>Academic Goal</w:t>
            </w:r>
            <w:r w:rsidRPr="0035535C">
              <w:rPr>
                <w:rFonts w:ascii="Tw Cen MT" w:eastAsia="MS Mincho" w:hAnsi="Tw Cen MT" w:cs="Times New Roman"/>
                <w:sz w:val="22"/>
                <w:szCs w:val="22"/>
              </w:rPr>
              <w:br/>
              <w:t>5</w:t>
            </w:r>
          </w:p>
        </w:tc>
        <w:tc>
          <w:tcPr>
            <w:tcW w:w="2471" w:type="dxa"/>
            <w:hideMark/>
          </w:tcPr>
          <w:p w14:paraId="25575A5D"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For each year of the school’s next charter term, each grade-level cohort will demonstrate growth with a reduction by a half between the percent at or above Level 3 on the previous year’s NYS ELA exam (baseline) and the CSD or citywide percent (whichever is higher) of students proficient at or above Level 3 on the current year’s State ELA exam. For schools in which the number of students scoring above proficiency in a</w:t>
            </w:r>
            <w:r w:rsidRPr="0035535C">
              <w:rPr>
                <w:rFonts w:ascii="Tw Cen MT" w:eastAsia="MS Mincho" w:hAnsi="Tw Cen MT" w:cs="Times New Roman"/>
                <w:sz w:val="22"/>
                <w:szCs w:val="22"/>
              </w:rPr>
              <w:br/>
              <w:t>grade-level cohort exceeded the CSD or citywide percent proficient (whichever is higher) on the previous year’s ELA exam, the school is expected to demonstrate growth comparable to the CSD in the current year.</w:t>
            </w:r>
          </w:p>
        </w:tc>
        <w:tc>
          <w:tcPr>
            <w:tcW w:w="2029" w:type="dxa"/>
            <w:hideMark/>
          </w:tcPr>
          <w:p w14:paraId="23325809"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NYS ELA Exam</w:t>
            </w:r>
          </w:p>
        </w:tc>
        <w:tc>
          <w:tcPr>
            <w:tcW w:w="1550" w:type="dxa"/>
            <w:hideMark/>
          </w:tcPr>
          <w:p w14:paraId="5D68183A"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 </w:t>
            </w:r>
          </w:p>
        </w:tc>
        <w:tc>
          <w:tcPr>
            <w:tcW w:w="2680" w:type="dxa"/>
            <w:hideMark/>
          </w:tcPr>
          <w:p w14:paraId="7D76436E" w14:textId="7CA3451B" w:rsidR="0035535C" w:rsidRPr="0035535C" w:rsidRDefault="000273F6" w:rsidP="0035535C">
            <w:pPr>
              <w:spacing w:after="0" w:line="240" w:lineRule="auto"/>
              <w:contextualSpacing/>
              <w:rPr>
                <w:rFonts w:ascii="Tw Cen MT" w:eastAsia="MS Mincho" w:hAnsi="Tw Cen MT" w:cs="Times New Roman"/>
                <w:sz w:val="22"/>
                <w:szCs w:val="22"/>
              </w:rPr>
            </w:pPr>
            <w:r w:rsidRPr="000273F6">
              <w:rPr>
                <w:rFonts w:ascii="Tw Cen MT" w:eastAsia="MS Mincho" w:hAnsi="Tw Cen MT" w:cs="Times New Roman"/>
                <w:sz w:val="22"/>
                <w:szCs w:val="22"/>
              </w:rPr>
              <w:t>Not applicable for this year.</w:t>
            </w:r>
          </w:p>
        </w:tc>
      </w:tr>
      <w:tr w:rsidR="0035535C" w:rsidRPr="0035535C" w14:paraId="3E9D8EF6" w14:textId="77777777" w:rsidTr="0035535C">
        <w:trPr>
          <w:trHeight w:val="6930"/>
        </w:trPr>
        <w:tc>
          <w:tcPr>
            <w:tcW w:w="1255" w:type="dxa"/>
            <w:hideMark/>
          </w:tcPr>
          <w:p w14:paraId="23D90020"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Academic Goal 6</w:t>
            </w:r>
          </w:p>
        </w:tc>
        <w:tc>
          <w:tcPr>
            <w:tcW w:w="2471" w:type="dxa"/>
            <w:hideMark/>
          </w:tcPr>
          <w:p w14:paraId="56E6A371" w14:textId="5AA50989"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For each year of the school’s next charter term, each grade- level cohort will demonstrate growth with a reduction by a half between the percent at or above Level 3 o</w:t>
            </w:r>
            <w:r w:rsidR="004C0E2B">
              <w:rPr>
                <w:rFonts w:ascii="Tw Cen MT" w:eastAsia="MS Mincho" w:hAnsi="Tw Cen MT" w:cs="Times New Roman"/>
                <w:sz w:val="22"/>
                <w:szCs w:val="22"/>
              </w:rPr>
              <w:t xml:space="preserve">n the previous year’s NYS math </w:t>
            </w:r>
            <w:r w:rsidRPr="0035535C">
              <w:rPr>
                <w:rFonts w:ascii="Tw Cen MT" w:eastAsia="MS Mincho" w:hAnsi="Tw Cen MT" w:cs="Times New Roman"/>
                <w:sz w:val="22"/>
                <w:szCs w:val="22"/>
              </w:rPr>
              <w:t>exam (baseline) and the CSD or citywide percent (whichever is higher) of students proficient at or above Level 3 on the current year’s State math exam. For schools in which the number of students scoring above proficiency in a grade-level cohort exceeded the CSD or citywide percent proficient (whichever is higher) on the previous year’s math exam, the school is expected to demonstrate growth comparable to the CSD in the current year.</w:t>
            </w:r>
          </w:p>
        </w:tc>
        <w:tc>
          <w:tcPr>
            <w:tcW w:w="2029" w:type="dxa"/>
            <w:hideMark/>
          </w:tcPr>
          <w:p w14:paraId="6918FB64"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NYS Math Exam</w:t>
            </w:r>
          </w:p>
        </w:tc>
        <w:tc>
          <w:tcPr>
            <w:tcW w:w="1550" w:type="dxa"/>
            <w:hideMark/>
          </w:tcPr>
          <w:p w14:paraId="7E712742"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 </w:t>
            </w:r>
          </w:p>
        </w:tc>
        <w:tc>
          <w:tcPr>
            <w:tcW w:w="2680" w:type="dxa"/>
            <w:hideMark/>
          </w:tcPr>
          <w:p w14:paraId="55FBF973" w14:textId="2D748B7D" w:rsidR="0035535C" w:rsidRPr="0035535C" w:rsidRDefault="000273F6" w:rsidP="0035535C">
            <w:pPr>
              <w:spacing w:after="0" w:line="240" w:lineRule="auto"/>
              <w:contextualSpacing/>
              <w:rPr>
                <w:rFonts w:ascii="Tw Cen MT" w:eastAsia="MS Mincho" w:hAnsi="Tw Cen MT" w:cs="Times New Roman"/>
                <w:sz w:val="22"/>
                <w:szCs w:val="22"/>
              </w:rPr>
            </w:pPr>
            <w:r w:rsidRPr="000273F6">
              <w:rPr>
                <w:rFonts w:ascii="Tw Cen MT" w:eastAsia="MS Mincho" w:hAnsi="Tw Cen MT" w:cs="Times New Roman"/>
                <w:sz w:val="22"/>
                <w:szCs w:val="22"/>
              </w:rPr>
              <w:t>Not applicable for this year.</w:t>
            </w:r>
          </w:p>
        </w:tc>
      </w:tr>
      <w:tr w:rsidR="0035535C" w:rsidRPr="0035535C" w14:paraId="189F7AA3" w14:textId="77777777" w:rsidTr="0035535C">
        <w:trPr>
          <w:trHeight w:val="2640"/>
        </w:trPr>
        <w:tc>
          <w:tcPr>
            <w:tcW w:w="1255" w:type="dxa"/>
            <w:hideMark/>
          </w:tcPr>
          <w:p w14:paraId="3D825992"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Academic Goal 7</w:t>
            </w:r>
          </w:p>
        </w:tc>
        <w:tc>
          <w:tcPr>
            <w:tcW w:w="2471" w:type="dxa"/>
            <w:hideMark/>
          </w:tcPr>
          <w:p w14:paraId="4CB30696"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For each year of the next charter term, the school will perform at the 60th percentile or above compared with the citywide averages for its 4-year graduation rate and in the 60th percentile for its 6- year graduation rate.</w:t>
            </w:r>
          </w:p>
        </w:tc>
        <w:tc>
          <w:tcPr>
            <w:tcW w:w="2029" w:type="dxa"/>
            <w:hideMark/>
          </w:tcPr>
          <w:p w14:paraId="0B108C73"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4 year and 6 year graduation rate</w:t>
            </w:r>
          </w:p>
        </w:tc>
        <w:tc>
          <w:tcPr>
            <w:tcW w:w="1550" w:type="dxa"/>
            <w:hideMark/>
          </w:tcPr>
          <w:p w14:paraId="14E8D718"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Met</w:t>
            </w:r>
          </w:p>
        </w:tc>
        <w:tc>
          <w:tcPr>
            <w:tcW w:w="2680" w:type="dxa"/>
            <w:hideMark/>
          </w:tcPr>
          <w:p w14:paraId="439079DA"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4 Year: 90% (3</w:t>
            </w:r>
            <w:r w:rsidRPr="0035535C">
              <w:rPr>
                <w:rFonts w:ascii="Tw Cen MT" w:eastAsia="MS Mincho" w:hAnsi="Tw Cen MT" w:cs="Times New Roman"/>
                <w:sz w:val="22"/>
                <w:szCs w:val="22"/>
              </w:rPr>
              <w:br/>
              <w:t>seniors expected to graduate in August)</w:t>
            </w:r>
            <w:r w:rsidRPr="0035535C">
              <w:rPr>
                <w:rFonts w:ascii="Tw Cen MT" w:eastAsia="MS Mincho" w:hAnsi="Tw Cen MT" w:cs="Times New Roman"/>
                <w:sz w:val="22"/>
                <w:szCs w:val="22"/>
              </w:rPr>
              <w:br/>
            </w:r>
            <w:r w:rsidRPr="0035535C">
              <w:rPr>
                <w:rFonts w:ascii="Tw Cen MT" w:eastAsia="MS Mincho" w:hAnsi="Tw Cen MT" w:cs="Times New Roman"/>
                <w:sz w:val="22"/>
                <w:szCs w:val="22"/>
              </w:rPr>
              <w:br/>
              <w:t>6 Year: 98%</w:t>
            </w:r>
          </w:p>
        </w:tc>
      </w:tr>
      <w:tr w:rsidR="0035535C" w:rsidRPr="0035535C" w14:paraId="11E0445D" w14:textId="77777777" w:rsidTr="0035535C">
        <w:trPr>
          <w:trHeight w:val="8190"/>
        </w:trPr>
        <w:tc>
          <w:tcPr>
            <w:tcW w:w="1255" w:type="dxa"/>
            <w:hideMark/>
          </w:tcPr>
          <w:p w14:paraId="39307BE8"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Academic Goal 8</w:t>
            </w:r>
          </w:p>
        </w:tc>
        <w:tc>
          <w:tcPr>
            <w:tcW w:w="2471" w:type="dxa"/>
            <w:hideMark/>
          </w:tcPr>
          <w:p w14:paraId="140E5212"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For each year of the next charter term, the school will show</w:t>
            </w:r>
            <w:r w:rsidRPr="0035535C">
              <w:rPr>
                <w:rFonts w:ascii="Tw Cen MT" w:eastAsia="MS Mincho" w:hAnsi="Tw Cen MT" w:cs="Times New Roman"/>
                <w:sz w:val="22"/>
                <w:szCs w:val="22"/>
              </w:rPr>
              <w:br/>
              <w:t>progress towards having 75% of students enrolled in each grade 9-11 accumulate 10 or more credits towards graduation. The school will be accountable for all credits accumulated by students who</w:t>
            </w:r>
            <w:r w:rsidRPr="0035535C">
              <w:rPr>
                <w:rFonts w:ascii="Tw Cen MT" w:eastAsia="MS Mincho" w:hAnsi="Tw Cen MT" w:cs="Times New Roman"/>
                <w:sz w:val="22"/>
                <w:szCs w:val="22"/>
              </w:rPr>
              <w:br/>
              <w:t>were continuously enrolled in the school including students who have dropped out or enrolled in an accredited GED program, however, excluding the credits accumulated by students who have transferred from or to another school, were incarcerated, left the country, or died</w:t>
            </w:r>
            <w:r w:rsidRPr="0035535C">
              <w:rPr>
                <w:rFonts w:ascii="Tw Cen MT" w:eastAsia="MS Mincho" w:hAnsi="Tw Cen MT" w:cs="Times New Roman"/>
                <w:sz w:val="22"/>
                <w:szCs w:val="22"/>
              </w:rPr>
              <w:br/>
              <w:t>during the school year. The school will report this each September by</w:t>
            </w:r>
            <w:r w:rsidRPr="0035535C">
              <w:rPr>
                <w:rFonts w:ascii="Tw Cen MT" w:eastAsia="MS Mincho" w:hAnsi="Tw Cen MT" w:cs="Times New Roman"/>
                <w:sz w:val="22"/>
                <w:szCs w:val="22"/>
              </w:rPr>
              <w:br/>
              <w:t>submitting a report of student credit</w:t>
            </w:r>
            <w:r w:rsidRPr="0035535C">
              <w:rPr>
                <w:rFonts w:ascii="Tw Cen MT" w:eastAsia="MS Mincho" w:hAnsi="Tw Cen MT" w:cs="Times New Roman"/>
                <w:sz w:val="22"/>
                <w:szCs w:val="22"/>
              </w:rPr>
              <w:br/>
              <w:t>accumulation from the previous school year for purposes of</w:t>
            </w:r>
            <w:r w:rsidRPr="0035535C">
              <w:rPr>
                <w:rFonts w:ascii="Tw Cen MT" w:eastAsia="MS Mincho" w:hAnsi="Tw Cen MT" w:cs="Times New Roman"/>
                <w:sz w:val="22"/>
                <w:szCs w:val="22"/>
              </w:rPr>
              <w:br/>
              <w:t>the NYC DOE School Quality Reports.</w:t>
            </w:r>
          </w:p>
        </w:tc>
        <w:tc>
          <w:tcPr>
            <w:tcW w:w="2029" w:type="dxa"/>
            <w:hideMark/>
          </w:tcPr>
          <w:p w14:paraId="046F2767"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ATS, credit accumulation</w:t>
            </w:r>
          </w:p>
        </w:tc>
        <w:tc>
          <w:tcPr>
            <w:tcW w:w="1550" w:type="dxa"/>
            <w:hideMark/>
          </w:tcPr>
          <w:p w14:paraId="37474A00"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Met</w:t>
            </w:r>
          </w:p>
        </w:tc>
        <w:tc>
          <w:tcPr>
            <w:tcW w:w="2680" w:type="dxa"/>
            <w:hideMark/>
          </w:tcPr>
          <w:p w14:paraId="0F53C786" w14:textId="36B98043" w:rsidR="000273F6"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9th Grade -</w:t>
            </w:r>
            <w:r w:rsidR="000273F6">
              <w:rPr>
                <w:rFonts w:ascii="Tw Cen MT" w:eastAsia="MS Mincho" w:hAnsi="Tw Cen MT" w:cs="Times New Roman"/>
                <w:sz w:val="22"/>
                <w:szCs w:val="22"/>
              </w:rPr>
              <w:t xml:space="preserve"> 91%</w:t>
            </w:r>
          </w:p>
          <w:p w14:paraId="7C95D088" w14:textId="25131F49" w:rsidR="000273F6" w:rsidRDefault="000273F6" w:rsidP="0035535C">
            <w:pPr>
              <w:spacing w:after="0" w:line="240" w:lineRule="auto"/>
              <w:contextualSpacing/>
              <w:rPr>
                <w:rFonts w:ascii="Tw Cen MT" w:eastAsia="MS Mincho" w:hAnsi="Tw Cen MT" w:cs="Times New Roman"/>
                <w:sz w:val="22"/>
                <w:szCs w:val="22"/>
              </w:rPr>
            </w:pPr>
            <w:r>
              <w:rPr>
                <w:rFonts w:ascii="Tw Cen MT" w:eastAsia="MS Mincho" w:hAnsi="Tw Cen MT" w:cs="Times New Roman"/>
                <w:sz w:val="22"/>
                <w:szCs w:val="22"/>
              </w:rPr>
              <w:t>10th Grade - 87%</w:t>
            </w:r>
          </w:p>
          <w:p w14:paraId="7367DE1F" w14:textId="07E6E453" w:rsidR="000273F6" w:rsidRDefault="000273F6" w:rsidP="0035535C">
            <w:pPr>
              <w:spacing w:after="0" w:line="240" w:lineRule="auto"/>
              <w:contextualSpacing/>
              <w:rPr>
                <w:rFonts w:ascii="Tw Cen MT" w:eastAsia="MS Mincho" w:hAnsi="Tw Cen MT" w:cs="Times New Roman"/>
                <w:sz w:val="22"/>
                <w:szCs w:val="22"/>
              </w:rPr>
            </w:pPr>
            <w:r>
              <w:rPr>
                <w:rFonts w:ascii="Tw Cen MT" w:eastAsia="MS Mincho" w:hAnsi="Tw Cen MT" w:cs="Times New Roman"/>
                <w:sz w:val="22"/>
                <w:szCs w:val="22"/>
              </w:rPr>
              <w:t>11th Grade - 93%</w:t>
            </w:r>
          </w:p>
          <w:p w14:paraId="55A664A3" w14:textId="77777777" w:rsidR="0035535C" w:rsidRDefault="000273F6" w:rsidP="000273F6">
            <w:pPr>
              <w:spacing w:after="0" w:line="240" w:lineRule="auto"/>
              <w:contextualSpacing/>
              <w:rPr>
                <w:rFonts w:ascii="Tw Cen MT" w:eastAsia="MS Mincho" w:hAnsi="Tw Cen MT" w:cs="Times New Roman"/>
                <w:sz w:val="22"/>
                <w:szCs w:val="22"/>
              </w:rPr>
            </w:pPr>
            <w:r>
              <w:rPr>
                <w:rFonts w:ascii="Tw Cen MT" w:eastAsia="MS Mincho" w:hAnsi="Tw Cen MT" w:cs="Times New Roman"/>
                <w:sz w:val="22"/>
                <w:szCs w:val="22"/>
              </w:rPr>
              <w:t>12th Grade - 86%</w:t>
            </w:r>
          </w:p>
          <w:p w14:paraId="44EEA297" w14:textId="0AA777AA" w:rsidR="000273F6" w:rsidRPr="0035535C" w:rsidRDefault="000273F6" w:rsidP="000273F6">
            <w:pPr>
              <w:spacing w:after="0" w:line="240" w:lineRule="auto"/>
              <w:contextualSpacing/>
              <w:rPr>
                <w:rFonts w:ascii="Tw Cen MT" w:eastAsia="MS Mincho" w:hAnsi="Tw Cen MT" w:cs="Times New Roman"/>
                <w:sz w:val="22"/>
                <w:szCs w:val="22"/>
              </w:rPr>
            </w:pPr>
          </w:p>
        </w:tc>
      </w:tr>
      <w:tr w:rsidR="0035535C" w:rsidRPr="0035535C" w14:paraId="385A4BF5" w14:textId="77777777" w:rsidTr="0035535C">
        <w:trPr>
          <w:trHeight w:val="990"/>
        </w:trPr>
        <w:tc>
          <w:tcPr>
            <w:tcW w:w="1255" w:type="dxa"/>
            <w:hideMark/>
          </w:tcPr>
          <w:p w14:paraId="63AB5E87"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Academic Goal 9</w:t>
            </w:r>
          </w:p>
        </w:tc>
        <w:tc>
          <w:tcPr>
            <w:tcW w:w="2471" w:type="dxa"/>
            <w:hideMark/>
          </w:tcPr>
          <w:p w14:paraId="40564A78"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Each year, at least 75 percent of each 9th grade cohort will graduate within four years.</w:t>
            </w:r>
          </w:p>
        </w:tc>
        <w:tc>
          <w:tcPr>
            <w:tcW w:w="2029" w:type="dxa"/>
            <w:hideMark/>
          </w:tcPr>
          <w:p w14:paraId="4973A6E0"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Graduation Data</w:t>
            </w:r>
          </w:p>
        </w:tc>
        <w:tc>
          <w:tcPr>
            <w:tcW w:w="1550" w:type="dxa"/>
            <w:hideMark/>
          </w:tcPr>
          <w:p w14:paraId="74D5AB93"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Met</w:t>
            </w:r>
          </w:p>
        </w:tc>
        <w:tc>
          <w:tcPr>
            <w:tcW w:w="2680" w:type="dxa"/>
            <w:hideMark/>
          </w:tcPr>
          <w:p w14:paraId="44241C31" w14:textId="396A325D" w:rsidR="0035535C" w:rsidRPr="0035535C" w:rsidRDefault="000273F6" w:rsidP="000273F6">
            <w:pPr>
              <w:spacing w:after="0" w:line="240" w:lineRule="auto"/>
              <w:contextualSpacing/>
              <w:rPr>
                <w:rFonts w:ascii="Tw Cen MT" w:eastAsia="MS Mincho" w:hAnsi="Tw Cen MT" w:cs="Times New Roman"/>
                <w:sz w:val="22"/>
                <w:szCs w:val="22"/>
              </w:rPr>
            </w:pPr>
            <w:r>
              <w:rPr>
                <w:rFonts w:ascii="Tw Cen MT" w:eastAsia="MS Mincho" w:hAnsi="Tw Cen MT" w:cs="Times New Roman"/>
                <w:sz w:val="22"/>
                <w:szCs w:val="22"/>
              </w:rPr>
              <w:t>94%</w:t>
            </w:r>
          </w:p>
        </w:tc>
      </w:tr>
      <w:tr w:rsidR="0035535C" w:rsidRPr="0035535C" w14:paraId="7B1A9902" w14:textId="77777777" w:rsidTr="0035535C">
        <w:trPr>
          <w:trHeight w:val="990"/>
        </w:trPr>
        <w:tc>
          <w:tcPr>
            <w:tcW w:w="1255" w:type="dxa"/>
            <w:hideMark/>
          </w:tcPr>
          <w:p w14:paraId="7B20CCC5"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Academic Goal 10</w:t>
            </w:r>
          </w:p>
        </w:tc>
        <w:tc>
          <w:tcPr>
            <w:tcW w:w="2471" w:type="dxa"/>
            <w:hideMark/>
          </w:tcPr>
          <w:p w14:paraId="345C8872"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Each year, at least 80 percent of each 9th grade cohort will graduate within five years.</w:t>
            </w:r>
          </w:p>
        </w:tc>
        <w:tc>
          <w:tcPr>
            <w:tcW w:w="2029" w:type="dxa"/>
            <w:hideMark/>
          </w:tcPr>
          <w:p w14:paraId="5CEB4006"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Graduation Data</w:t>
            </w:r>
          </w:p>
        </w:tc>
        <w:tc>
          <w:tcPr>
            <w:tcW w:w="1550" w:type="dxa"/>
            <w:hideMark/>
          </w:tcPr>
          <w:p w14:paraId="48041260"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Met</w:t>
            </w:r>
          </w:p>
        </w:tc>
        <w:tc>
          <w:tcPr>
            <w:tcW w:w="2680" w:type="dxa"/>
            <w:hideMark/>
          </w:tcPr>
          <w:p w14:paraId="5F41D1CD" w14:textId="148527F0"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96</w:t>
            </w:r>
            <w:r w:rsidR="000273F6">
              <w:rPr>
                <w:rFonts w:ascii="Tw Cen MT" w:eastAsia="MS Mincho" w:hAnsi="Tw Cen MT" w:cs="Times New Roman"/>
                <w:sz w:val="22"/>
                <w:szCs w:val="22"/>
              </w:rPr>
              <w:t>%</w:t>
            </w:r>
          </w:p>
        </w:tc>
      </w:tr>
      <w:tr w:rsidR="0035535C" w:rsidRPr="0035535C" w14:paraId="0CD8C369" w14:textId="77777777" w:rsidTr="0035535C">
        <w:trPr>
          <w:trHeight w:val="3300"/>
        </w:trPr>
        <w:tc>
          <w:tcPr>
            <w:tcW w:w="1255" w:type="dxa"/>
            <w:hideMark/>
          </w:tcPr>
          <w:p w14:paraId="466CE560"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Academic Goal 11</w:t>
            </w:r>
          </w:p>
        </w:tc>
        <w:tc>
          <w:tcPr>
            <w:tcW w:w="2471" w:type="dxa"/>
            <w:hideMark/>
          </w:tcPr>
          <w:p w14:paraId="5AA87342"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Throughout the course of the school’s next charter term, the school will show progress towards achieving 75 percent of 4th and 8th graders  who have been enrolled at the school  on BEDS day for at least two consecutive years performing at or above level 3 on the New York State Science examination.</w:t>
            </w:r>
          </w:p>
        </w:tc>
        <w:tc>
          <w:tcPr>
            <w:tcW w:w="2029" w:type="dxa"/>
            <w:hideMark/>
          </w:tcPr>
          <w:p w14:paraId="0B5A8D96"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NYS Science exam</w:t>
            </w:r>
          </w:p>
        </w:tc>
        <w:tc>
          <w:tcPr>
            <w:tcW w:w="1550" w:type="dxa"/>
            <w:hideMark/>
          </w:tcPr>
          <w:p w14:paraId="2BF66878"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Met</w:t>
            </w:r>
          </w:p>
        </w:tc>
        <w:tc>
          <w:tcPr>
            <w:tcW w:w="2680" w:type="dxa"/>
            <w:hideMark/>
          </w:tcPr>
          <w:p w14:paraId="2712872E"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br/>
              <w:t>4th Grade: 96%</w:t>
            </w:r>
            <w:r w:rsidRPr="0035535C">
              <w:rPr>
                <w:rFonts w:ascii="Tw Cen MT" w:eastAsia="MS Mincho" w:hAnsi="Tw Cen MT" w:cs="Times New Roman"/>
                <w:sz w:val="22"/>
                <w:szCs w:val="22"/>
              </w:rPr>
              <w:br/>
              <w:t>8th Grade: 81%</w:t>
            </w:r>
          </w:p>
        </w:tc>
      </w:tr>
      <w:tr w:rsidR="0035535C" w:rsidRPr="0035535C" w14:paraId="39A90A8E" w14:textId="77777777" w:rsidTr="0035535C">
        <w:trPr>
          <w:trHeight w:val="1650"/>
        </w:trPr>
        <w:tc>
          <w:tcPr>
            <w:tcW w:w="1255" w:type="dxa"/>
            <w:hideMark/>
          </w:tcPr>
          <w:p w14:paraId="72CD427F"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Academic Goal 12</w:t>
            </w:r>
          </w:p>
        </w:tc>
        <w:tc>
          <w:tcPr>
            <w:tcW w:w="2471" w:type="dxa"/>
            <w:hideMark/>
          </w:tcPr>
          <w:p w14:paraId="477CFA8C"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Each year, at least 75 percent of students in the high school accountability cohort will pass a science Regents exam with a score of 65 or above.</w:t>
            </w:r>
          </w:p>
        </w:tc>
        <w:tc>
          <w:tcPr>
            <w:tcW w:w="2029" w:type="dxa"/>
            <w:hideMark/>
          </w:tcPr>
          <w:p w14:paraId="20A4A2CE"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NYS Regents Science exams</w:t>
            </w:r>
          </w:p>
        </w:tc>
        <w:tc>
          <w:tcPr>
            <w:tcW w:w="1550" w:type="dxa"/>
            <w:hideMark/>
          </w:tcPr>
          <w:p w14:paraId="6706796C"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Met</w:t>
            </w:r>
          </w:p>
        </w:tc>
        <w:tc>
          <w:tcPr>
            <w:tcW w:w="2680" w:type="dxa"/>
            <w:hideMark/>
          </w:tcPr>
          <w:p w14:paraId="7E6D1419" w14:textId="74957F4C"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98</w:t>
            </w:r>
            <w:r w:rsidR="000273F6">
              <w:rPr>
                <w:rFonts w:ascii="Tw Cen MT" w:eastAsia="MS Mincho" w:hAnsi="Tw Cen MT" w:cs="Times New Roman"/>
                <w:sz w:val="22"/>
                <w:szCs w:val="22"/>
              </w:rPr>
              <w:t>%</w:t>
            </w:r>
          </w:p>
        </w:tc>
      </w:tr>
      <w:tr w:rsidR="0035535C" w:rsidRPr="0035535C" w14:paraId="23C9795C" w14:textId="77777777" w:rsidTr="0035535C">
        <w:trPr>
          <w:trHeight w:val="2640"/>
        </w:trPr>
        <w:tc>
          <w:tcPr>
            <w:tcW w:w="1255" w:type="dxa"/>
            <w:hideMark/>
          </w:tcPr>
          <w:p w14:paraId="2506ACA6"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Academic Goal 13</w:t>
            </w:r>
          </w:p>
        </w:tc>
        <w:tc>
          <w:tcPr>
            <w:tcW w:w="2471" w:type="dxa"/>
            <w:hideMark/>
          </w:tcPr>
          <w:p w14:paraId="0C1A2597" w14:textId="30C0F3B8"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Each year, at least 75 percent of students in the high school accountability cohort who are not taking an alternate Pathways assessment in lieu of the history Regents exam will pass a history Regents with a score of 65 or above.</w:t>
            </w:r>
          </w:p>
        </w:tc>
        <w:tc>
          <w:tcPr>
            <w:tcW w:w="2029" w:type="dxa"/>
            <w:hideMark/>
          </w:tcPr>
          <w:p w14:paraId="6220B7B1"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NYS Regents Social Studies exams</w:t>
            </w:r>
          </w:p>
        </w:tc>
        <w:tc>
          <w:tcPr>
            <w:tcW w:w="1550" w:type="dxa"/>
            <w:hideMark/>
          </w:tcPr>
          <w:p w14:paraId="1C33F717"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Met</w:t>
            </w:r>
          </w:p>
        </w:tc>
        <w:tc>
          <w:tcPr>
            <w:tcW w:w="2680" w:type="dxa"/>
            <w:hideMark/>
          </w:tcPr>
          <w:p w14:paraId="109AF584" w14:textId="2C658F99"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1</w:t>
            </w:r>
            <w:r w:rsidR="000273F6">
              <w:rPr>
                <w:rFonts w:ascii="Tw Cen MT" w:eastAsia="MS Mincho" w:hAnsi="Tw Cen MT" w:cs="Times New Roman"/>
                <w:sz w:val="22"/>
                <w:szCs w:val="22"/>
              </w:rPr>
              <w:t>00%</w:t>
            </w:r>
          </w:p>
        </w:tc>
      </w:tr>
      <w:tr w:rsidR="0035535C" w:rsidRPr="0035535C" w14:paraId="2DF8D4A5" w14:textId="77777777" w:rsidTr="0035535C">
        <w:trPr>
          <w:trHeight w:val="4290"/>
        </w:trPr>
        <w:tc>
          <w:tcPr>
            <w:tcW w:w="1255" w:type="dxa"/>
            <w:hideMark/>
          </w:tcPr>
          <w:p w14:paraId="03417EF0"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Academic Goal 14</w:t>
            </w:r>
          </w:p>
        </w:tc>
        <w:tc>
          <w:tcPr>
            <w:tcW w:w="2471" w:type="dxa"/>
            <w:hideMark/>
          </w:tcPr>
          <w:p w14:paraId="02AF7FBA"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Throughout the course of the school’s next charter term, the school will show progress towards achieving 75 percent of each graduating senior class having taken and passed a combination of three or more Regents examinations, College Now STEM courses, and / or Advanced Placement examinations in science, computer science, engineering and / or mathematics.</w:t>
            </w:r>
          </w:p>
        </w:tc>
        <w:tc>
          <w:tcPr>
            <w:tcW w:w="2029" w:type="dxa"/>
            <w:hideMark/>
          </w:tcPr>
          <w:p w14:paraId="21C3C171"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NYS Regents Science exam data; College Now Science course reports; AP Science course and exam data</w:t>
            </w:r>
          </w:p>
        </w:tc>
        <w:tc>
          <w:tcPr>
            <w:tcW w:w="1550" w:type="dxa"/>
            <w:hideMark/>
          </w:tcPr>
          <w:p w14:paraId="6DE0BF5F" w14:textId="5FA79A2D"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 </w:t>
            </w:r>
            <w:r w:rsidR="000273F6">
              <w:rPr>
                <w:rFonts w:ascii="Tw Cen MT" w:eastAsia="MS Mincho" w:hAnsi="Tw Cen MT" w:cs="Times New Roman"/>
                <w:sz w:val="22"/>
                <w:szCs w:val="22"/>
              </w:rPr>
              <w:t>Met</w:t>
            </w:r>
          </w:p>
        </w:tc>
        <w:tc>
          <w:tcPr>
            <w:tcW w:w="2680" w:type="dxa"/>
            <w:hideMark/>
          </w:tcPr>
          <w:p w14:paraId="621A81F7" w14:textId="41609320" w:rsidR="0035535C" w:rsidRPr="0035535C" w:rsidRDefault="000273F6" w:rsidP="0035535C">
            <w:pPr>
              <w:spacing w:after="0" w:line="240" w:lineRule="auto"/>
              <w:contextualSpacing/>
              <w:rPr>
                <w:rFonts w:ascii="Tw Cen MT" w:eastAsia="MS Mincho" w:hAnsi="Tw Cen MT" w:cs="Times New Roman"/>
                <w:sz w:val="22"/>
                <w:szCs w:val="22"/>
              </w:rPr>
            </w:pPr>
            <w:r>
              <w:rPr>
                <w:rFonts w:ascii="Tw Cen MT" w:eastAsia="MS Mincho" w:hAnsi="Tw Cen MT" w:cs="Times New Roman"/>
                <w:sz w:val="22"/>
                <w:szCs w:val="22"/>
              </w:rPr>
              <w:t>84%</w:t>
            </w:r>
          </w:p>
        </w:tc>
      </w:tr>
      <w:tr w:rsidR="0035535C" w:rsidRPr="0035535C" w14:paraId="56C31641" w14:textId="77777777" w:rsidTr="0035535C">
        <w:trPr>
          <w:trHeight w:val="2970"/>
        </w:trPr>
        <w:tc>
          <w:tcPr>
            <w:tcW w:w="1255" w:type="dxa"/>
            <w:hideMark/>
          </w:tcPr>
          <w:p w14:paraId="3E0297B5"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Academic Goal 15</w:t>
            </w:r>
          </w:p>
        </w:tc>
        <w:tc>
          <w:tcPr>
            <w:tcW w:w="2471" w:type="dxa"/>
            <w:hideMark/>
          </w:tcPr>
          <w:p w14:paraId="0482C576" w14:textId="48E8EE41" w:rsidR="0035535C" w:rsidRPr="0035535C" w:rsidRDefault="004C0E2B" w:rsidP="0035535C">
            <w:pPr>
              <w:spacing w:after="0" w:line="240" w:lineRule="auto"/>
              <w:contextualSpacing/>
              <w:rPr>
                <w:rFonts w:ascii="Tw Cen MT" w:eastAsia="MS Mincho" w:hAnsi="Tw Cen MT" w:cs="Times New Roman"/>
                <w:sz w:val="22"/>
                <w:szCs w:val="22"/>
              </w:rPr>
            </w:pPr>
            <w:r>
              <w:rPr>
                <w:rFonts w:ascii="Tw Cen MT" w:eastAsia="MS Mincho" w:hAnsi="Tw Cen MT" w:cs="Times New Roman"/>
                <w:sz w:val="22"/>
                <w:szCs w:val="22"/>
              </w:rPr>
              <w:t xml:space="preserve">Each year, 75 percent of </w:t>
            </w:r>
            <w:r w:rsidR="0035535C" w:rsidRPr="0035535C">
              <w:rPr>
                <w:rFonts w:ascii="Tw Cen MT" w:eastAsia="MS Mincho" w:hAnsi="Tw Cen MT" w:cs="Times New Roman"/>
                <w:sz w:val="22"/>
                <w:szCs w:val="22"/>
              </w:rPr>
              <w:t>12th grade students will apply and be accepted to a post- secondary institution, college or university. This goal will be measured by a review of the school’s roster of 12th grade students and their letters of acceptance or admission.</w:t>
            </w:r>
          </w:p>
        </w:tc>
        <w:tc>
          <w:tcPr>
            <w:tcW w:w="2029" w:type="dxa"/>
            <w:hideMark/>
          </w:tcPr>
          <w:p w14:paraId="27DDF704"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College and Career Office date</w:t>
            </w:r>
          </w:p>
        </w:tc>
        <w:tc>
          <w:tcPr>
            <w:tcW w:w="1550" w:type="dxa"/>
            <w:hideMark/>
          </w:tcPr>
          <w:p w14:paraId="095A224F"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Met</w:t>
            </w:r>
          </w:p>
        </w:tc>
        <w:tc>
          <w:tcPr>
            <w:tcW w:w="2680" w:type="dxa"/>
            <w:hideMark/>
          </w:tcPr>
          <w:p w14:paraId="61E2D99C"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100% applied and were accepted.</w:t>
            </w:r>
          </w:p>
        </w:tc>
      </w:tr>
      <w:tr w:rsidR="0035535C" w:rsidRPr="0035535C" w14:paraId="59D4A0F1" w14:textId="77777777" w:rsidTr="0035535C">
        <w:trPr>
          <w:trHeight w:val="2640"/>
        </w:trPr>
        <w:tc>
          <w:tcPr>
            <w:tcW w:w="1255" w:type="dxa"/>
            <w:hideMark/>
          </w:tcPr>
          <w:p w14:paraId="15399AA0"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Academic Goal 16</w:t>
            </w:r>
          </w:p>
        </w:tc>
        <w:tc>
          <w:tcPr>
            <w:tcW w:w="2471" w:type="dxa"/>
            <w:hideMark/>
          </w:tcPr>
          <w:p w14:paraId="5DEDABE3"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Through qualitative measures, including student engagement in service learning, social activism, leadership development and community-service activities, the school will live its mission to “Develop Leaders for the Renaissance of New York”.</w:t>
            </w:r>
          </w:p>
        </w:tc>
        <w:tc>
          <w:tcPr>
            <w:tcW w:w="2029" w:type="dxa"/>
            <w:hideMark/>
          </w:tcPr>
          <w:p w14:paraId="01E81369"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College and Career Office data</w:t>
            </w:r>
          </w:p>
        </w:tc>
        <w:tc>
          <w:tcPr>
            <w:tcW w:w="1550" w:type="dxa"/>
            <w:hideMark/>
          </w:tcPr>
          <w:p w14:paraId="3F3D64DB"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Met</w:t>
            </w:r>
          </w:p>
        </w:tc>
        <w:tc>
          <w:tcPr>
            <w:tcW w:w="2680" w:type="dxa"/>
            <w:hideMark/>
          </w:tcPr>
          <w:p w14:paraId="31530ADD"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Met</w:t>
            </w:r>
          </w:p>
        </w:tc>
      </w:tr>
      <w:tr w:rsidR="0035535C" w:rsidRPr="0035535C" w14:paraId="01D0636E" w14:textId="77777777" w:rsidTr="0035535C">
        <w:trPr>
          <w:trHeight w:val="4202"/>
        </w:trPr>
        <w:tc>
          <w:tcPr>
            <w:tcW w:w="1255" w:type="dxa"/>
            <w:hideMark/>
          </w:tcPr>
          <w:p w14:paraId="4D2F2387"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Academic Goal 17</w:t>
            </w:r>
          </w:p>
        </w:tc>
        <w:tc>
          <w:tcPr>
            <w:tcW w:w="2471" w:type="dxa"/>
            <w:hideMark/>
          </w:tcPr>
          <w:p w14:paraId="2472D40D"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In support of TRCS’ mission to develop leaders and global citizens, students will regularly  engage with community and cultural partners through experiential learning opportunities, interdisciplinary units developed in core subjects, and the high school leadership program matching students with internships and outside elective credits.</w:t>
            </w:r>
          </w:p>
        </w:tc>
        <w:tc>
          <w:tcPr>
            <w:tcW w:w="2029" w:type="dxa"/>
            <w:hideMark/>
          </w:tcPr>
          <w:p w14:paraId="643DC0AD"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College and Career Office data.</w:t>
            </w:r>
          </w:p>
        </w:tc>
        <w:tc>
          <w:tcPr>
            <w:tcW w:w="1550" w:type="dxa"/>
            <w:hideMark/>
          </w:tcPr>
          <w:p w14:paraId="30159167"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Met</w:t>
            </w:r>
          </w:p>
        </w:tc>
        <w:tc>
          <w:tcPr>
            <w:tcW w:w="2680" w:type="dxa"/>
            <w:hideMark/>
          </w:tcPr>
          <w:p w14:paraId="4677ED1E"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Met - 98.14% of 9th- 12th graders participated in a leadership program, with 88.2% completing all requirements of the program.</w:t>
            </w:r>
          </w:p>
        </w:tc>
      </w:tr>
      <w:tr w:rsidR="0035535C" w:rsidRPr="0035535C" w14:paraId="08D18474" w14:textId="77777777" w:rsidTr="0035535C">
        <w:trPr>
          <w:trHeight w:val="1160"/>
        </w:trPr>
        <w:tc>
          <w:tcPr>
            <w:tcW w:w="1255" w:type="dxa"/>
            <w:hideMark/>
          </w:tcPr>
          <w:p w14:paraId="32832A09"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Org Goal 1</w:t>
            </w:r>
          </w:p>
        </w:tc>
        <w:tc>
          <w:tcPr>
            <w:tcW w:w="2471" w:type="dxa"/>
            <w:hideMark/>
          </w:tcPr>
          <w:p w14:paraId="6CF06227"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Each year, the school will have an average daily student attendance rate of at least 95 percent.</w:t>
            </w:r>
          </w:p>
        </w:tc>
        <w:tc>
          <w:tcPr>
            <w:tcW w:w="2029" w:type="dxa"/>
            <w:hideMark/>
          </w:tcPr>
          <w:p w14:paraId="5CF25C91"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ATS student attendance data</w:t>
            </w:r>
          </w:p>
        </w:tc>
        <w:tc>
          <w:tcPr>
            <w:tcW w:w="1550" w:type="dxa"/>
            <w:hideMark/>
          </w:tcPr>
          <w:p w14:paraId="58D5FDD1"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Met</w:t>
            </w:r>
          </w:p>
        </w:tc>
        <w:tc>
          <w:tcPr>
            <w:tcW w:w="2680" w:type="dxa"/>
            <w:hideMark/>
          </w:tcPr>
          <w:p w14:paraId="24771E48" w14:textId="69876B18"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95</w:t>
            </w:r>
            <w:r w:rsidR="000273F6">
              <w:rPr>
                <w:rFonts w:ascii="Tw Cen MT" w:eastAsia="MS Mincho" w:hAnsi="Tw Cen MT" w:cs="Times New Roman"/>
                <w:sz w:val="22"/>
                <w:szCs w:val="22"/>
              </w:rPr>
              <w:t>.</w:t>
            </w:r>
            <w:r w:rsidRPr="0035535C">
              <w:rPr>
                <w:rFonts w:ascii="Tw Cen MT" w:eastAsia="MS Mincho" w:hAnsi="Tw Cen MT" w:cs="Times New Roman"/>
                <w:sz w:val="22"/>
                <w:szCs w:val="22"/>
              </w:rPr>
              <w:t>22</w:t>
            </w:r>
            <w:r w:rsidR="000273F6">
              <w:rPr>
                <w:rFonts w:ascii="Tw Cen MT" w:eastAsia="MS Mincho" w:hAnsi="Tw Cen MT" w:cs="Times New Roman"/>
                <w:sz w:val="22"/>
                <w:szCs w:val="22"/>
              </w:rPr>
              <w:t>%</w:t>
            </w:r>
          </w:p>
        </w:tc>
      </w:tr>
      <w:tr w:rsidR="0035535C" w:rsidRPr="0035535C" w14:paraId="19E70697" w14:textId="77777777" w:rsidTr="0035535C">
        <w:trPr>
          <w:trHeight w:val="1320"/>
        </w:trPr>
        <w:tc>
          <w:tcPr>
            <w:tcW w:w="1255" w:type="dxa"/>
            <w:hideMark/>
          </w:tcPr>
          <w:p w14:paraId="68D316E0"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Org Goal 2</w:t>
            </w:r>
          </w:p>
        </w:tc>
        <w:tc>
          <w:tcPr>
            <w:tcW w:w="2471" w:type="dxa"/>
            <w:hideMark/>
          </w:tcPr>
          <w:p w14:paraId="05218D2F"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Each year, 95 percent of all students enrolled on the last day of the school year will return the following school year.</w:t>
            </w:r>
          </w:p>
        </w:tc>
        <w:tc>
          <w:tcPr>
            <w:tcW w:w="2029" w:type="dxa"/>
            <w:hideMark/>
          </w:tcPr>
          <w:p w14:paraId="7331F693"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ATS student enrollment data</w:t>
            </w:r>
          </w:p>
        </w:tc>
        <w:tc>
          <w:tcPr>
            <w:tcW w:w="1550" w:type="dxa"/>
            <w:hideMark/>
          </w:tcPr>
          <w:p w14:paraId="5ECD4F93"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 </w:t>
            </w:r>
          </w:p>
        </w:tc>
        <w:tc>
          <w:tcPr>
            <w:tcW w:w="2680" w:type="dxa"/>
            <w:hideMark/>
          </w:tcPr>
          <w:p w14:paraId="0572A315" w14:textId="49386B82" w:rsidR="0035535C" w:rsidRPr="0035535C" w:rsidRDefault="000273F6" w:rsidP="0035535C">
            <w:pPr>
              <w:spacing w:after="0" w:line="240" w:lineRule="auto"/>
              <w:contextualSpacing/>
              <w:rPr>
                <w:rFonts w:ascii="Tw Cen MT" w:eastAsia="MS Mincho" w:hAnsi="Tw Cen MT" w:cs="Times New Roman"/>
                <w:sz w:val="22"/>
                <w:szCs w:val="22"/>
              </w:rPr>
            </w:pPr>
            <w:r>
              <w:rPr>
                <w:rFonts w:ascii="Tw Cen MT" w:eastAsia="MS Mincho" w:hAnsi="Tw Cen MT" w:cs="Times New Roman"/>
                <w:sz w:val="22"/>
                <w:szCs w:val="22"/>
              </w:rPr>
              <w:t>Met</w:t>
            </w:r>
          </w:p>
        </w:tc>
      </w:tr>
      <w:tr w:rsidR="0035535C" w:rsidRPr="0035535C" w14:paraId="43353744" w14:textId="77777777" w:rsidTr="0035535C">
        <w:trPr>
          <w:trHeight w:val="1880"/>
        </w:trPr>
        <w:tc>
          <w:tcPr>
            <w:tcW w:w="1255" w:type="dxa"/>
            <w:hideMark/>
          </w:tcPr>
          <w:p w14:paraId="4EF49DE7"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Org Goal 3</w:t>
            </w:r>
          </w:p>
        </w:tc>
        <w:tc>
          <w:tcPr>
            <w:tcW w:w="2471" w:type="dxa"/>
            <w:hideMark/>
          </w:tcPr>
          <w:p w14:paraId="195A98F6"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Each year, 90 percent of all instructional staff employed during the prior school year will return and / or be asked to return the following school year.</w:t>
            </w:r>
          </w:p>
        </w:tc>
        <w:tc>
          <w:tcPr>
            <w:tcW w:w="2029" w:type="dxa"/>
            <w:hideMark/>
          </w:tcPr>
          <w:p w14:paraId="43AADA60"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TRCS personnel data</w:t>
            </w:r>
          </w:p>
        </w:tc>
        <w:tc>
          <w:tcPr>
            <w:tcW w:w="1550" w:type="dxa"/>
            <w:hideMark/>
          </w:tcPr>
          <w:p w14:paraId="0C8879E2"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Met</w:t>
            </w:r>
          </w:p>
        </w:tc>
        <w:tc>
          <w:tcPr>
            <w:tcW w:w="2680" w:type="dxa"/>
            <w:hideMark/>
          </w:tcPr>
          <w:p w14:paraId="6AB880E1"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Met</w:t>
            </w:r>
          </w:p>
        </w:tc>
      </w:tr>
      <w:tr w:rsidR="0035535C" w:rsidRPr="0035535C" w14:paraId="3039F748" w14:textId="77777777" w:rsidTr="0035535C">
        <w:trPr>
          <w:trHeight w:val="3960"/>
        </w:trPr>
        <w:tc>
          <w:tcPr>
            <w:tcW w:w="1255" w:type="dxa"/>
            <w:hideMark/>
          </w:tcPr>
          <w:p w14:paraId="6B960B62"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Org Goal 4</w:t>
            </w:r>
          </w:p>
        </w:tc>
        <w:tc>
          <w:tcPr>
            <w:tcW w:w="2471" w:type="dxa"/>
            <w:hideMark/>
          </w:tcPr>
          <w:p w14:paraId="763FAD14"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Each year, teachers will express satisfaction and commitment with their job by actively participating in the many teacher leadership initiatives at the school including serving on the board, Collaborative School  Governance Committee, as a teacher coordinator or coach or  leading or participating in an action research, grant or RFP initiative to improve teaching and learning.</w:t>
            </w:r>
          </w:p>
        </w:tc>
        <w:tc>
          <w:tcPr>
            <w:tcW w:w="2029" w:type="dxa"/>
            <w:hideMark/>
          </w:tcPr>
          <w:p w14:paraId="03DFC97C"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TRCS personnel data</w:t>
            </w:r>
          </w:p>
        </w:tc>
        <w:tc>
          <w:tcPr>
            <w:tcW w:w="1550" w:type="dxa"/>
            <w:hideMark/>
          </w:tcPr>
          <w:p w14:paraId="3B415F35"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Met</w:t>
            </w:r>
          </w:p>
        </w:tc>
        <w:tc>
          <w:tcPr>
            <w:tcW w:w="2680" w:type="dxa"/>
            <w:hideMark/>
          </w:tcPr>
          <w:p w14:paraId="55EE40D4"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Met</w:t>
            </w:r>
          </w:p>
        </w:tc>
      </w:tr>
      <w:tr w:rsidR="0035535C" w:rsidRPr="0035535C" w14:paraId="6EBF6DFC" w14:textId="77777777" w:rsidTr="0035535C">
        <w:trPr>
          <w:trHeight w:val="4922"/>
        </w:trPr>
        <w:tc>
          <w:tcPr>
            <w:tcW w:w="1255" w:type="dxa"/>
            <w:hideMark/>
          </w:tcPr>
          <w:p w14:paraId="3AD05F12"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Org Goal 5</w:t>
            </w:r>
          </w:p>
        </w:tc>
        <w:tc>
          <w:tcPr>
            <w:tcW w:w="2471" w:type="dxa"/>
            <w:hideMark/>
          </w:tcPr>
          <w:p w14:paraId="66DC0E2D"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23) The Collaborative School Governance committee, consisting of parents, students, teachers and staff will develop and /or review goals as part of a Charter</w:t>
            </w:r>
            <w:r w:rsidRPr="0035535C">
              <w:rPr>
                <w:rFonts w:ascii="Tw Cen MT" w:eastAsia="MS Mincho" w:hAnsi="Tw Cen MT" w:cs="Times New Roman"/>
                <w:sz w:val="22"/>
                <w:szCs w:val="22"/>
              </w:rPr>
              <w:br/>
              <w:t>School Comprehensive Education plan, which will guide the school school’s priorities for the following year. The committee will meet regularly as a whole group or</w:t>
            </w:r>
            <w:r w:rsidRPr="0035535C">
              <w:rPr>
                <w:rFonts w:ascii="Tw Cen MT" w:eastAsia="MS Mincho" w:hAnsi="Tw Cen MT" w:cs="Times New Roman"/>
                <w:sz w:val="22"/>
                <w:szCs w:val="22"/>
              </w:rPr>
              <w:br/>
              <w:t>in committee to ensure these</w:t>
            </w:r>
            <w:r w:rsidRPr="0035535C">
              <w:rPr>
                <w:rFonts w:ascii="Tw Cen MT" w:eastAsia="MS Mincho" w:hAnsi="Tw Cen MT" w:cs="Times New Roman"/>
                <w:sz w:val="22"/>
                <w:szCs w:val="22"/>
              </w:rPr>
              <w:br/>
              <w:t>priorities are being worked on.</w:t>
            </w:r>
          </w:p>
        </w:tc>
        <w:tc>
          <w:tcPr>
            <w:tcW w:w="2029" w:type="dxa"/>
            <w:hideMark/>
          </w:tcPr>
          <w:p w14:paraId="2318CFFB"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CSG minutes and records</w:t>
            </w:r>
          </w:p>
        </w:tc>
        <w:tc>
          <w:tcPr>
            <w:tcW w:w="1550" w:type="dxa"/>
            <w:hideMark/>
          </w:tcPr>
          <w:p w14:paraId="09EF9EC9"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Met</w:t>
            </w:r>
          </w:p>
        </w:tc>
        <w:tc>
          <w:tcPr>
            <w:tcW w:w="2680" w:type="dxa"/>
            <w:hideMark/>
          </w:tcPr>
          <w:p w14:paraId="48AB4D40"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Met</w:t>
            </w:r>
          </w:p>
        </w:tc>
      </w:tr>
      <w:tr w:rsidR="0035535C" w:rsidRPr="0035535C" w14:paraId="0222CB44" w14:textId="77777777" w:rsidTr="0035535C">
        <w:trPr>
          <w:trHeight w:val="990"/>
        </w:trPr>
        <w:tc>
          <w:tcPr>
            <w:tcW w:w="1255" w:type="dxa"/>
            <w:hideMark/>
          </w:tcPr>
          <w:p w14:paraId="40EB3F4D"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Org Goal 6</w:t>
            </w:r>
          </w:p>
        </w:tc>
        <w:tc>
          <w:tcPr>
            <w:tcW w:w="2471" w:type="dxa"/>
            <w:hideMark/>
          </w:tcPr>
          <w:p w14:paraId="1BE85666"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Each year, the school will be deemed “In Good Standing” on the NYS Report Card.</w:t>
            </w:r>
          </w:p>
        </w:tc>
        <w:tc>
          <w:tcPr>
            <w:tcW w:w="2029" w:type="dxa"/>
            <w:hideMark/>
          </w:tcPr>
          <w:p w14:paraId="3B475056"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NYS Report Card</w:t>
            </w:r>
          </w:p>
        </w:tc>
        <w:tc>
          <w:tcPr>
            <w:tcW w:w="1550" w:type="dxa"/>
            <w:hideMark/>
          </w:tcPr>
          <w:p w14:paraId="39E1BF72"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 </w:t>
            </w:r>
          </w:p>
        </w:tc>
        <w:tc>
          <w:tcPr>
            <w:tcW w:w="2680" w:type="dxa"/>
            <w:hideMark/>
          </w:tcPr>
          <w:p w14:paraId="247A47D7"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Not available</w:t>
            </w:r>
          </w:p>
        </w:tc>
      </w:tr>
      <w:tr w:rsidR="0035535C" w:rsidRPr="0035535C" w14:paraId="113B88E4" w14:textId="77777777" w:rsidTr="0035535C">
        <w:trPr>
          <w:trHeight w:val="1980"/>
        </w:trPr>
        <w:tc>
          <w:tcPr>
            <w:tcW w:w="1255" w:type="dxa"/>
            <w:hideMark/>
          </w:tcPr>
          <w:p w14:paraId="0BDCA01C" w14:textId="77777777" w:rsidR="0035535C" w:rsidRPr="0035535C" w:rsidRDefault="0035535C">
            <w:pPr>
              <w:rPr>
                <w:rFonts w:ascii="Tw Cen MT" w:eastAsia="MS Mincho" w:hAnsi="Tw Cen MT" w:cs="Times New Roman"/>
                <w:sz w:val="22"/>
                <w:szCs w:val="22"/>
              </w:rPr>
            </w:pPr>
            <w:r w:rsidRPr="0035535C">
              <w:rPr>
                <w:rFonts w:ascii="Tw Cen MT" w:eastAsia="MS Mincho" w:hAnsi="Tw Cen MT" w:cs="Times New Roman"/>
                <w:sz w:val="22"/>
                <w:szCs w:val="22"/>
              </w:rPr>
              <w:t>Financial Goal 1</w:t>
            </w:r>
          </w:p>
        </w:tc>
        <w:tc>
          <w:tcPr>
            <w:tcW w:w="2471" w:type="dxa"/>
            <w:hideMark/>
          </w:tcPr>
          <w:p w14:paraId="29F712B0"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Each year, the school will operate on a balanced budget and maintain a stable cash flow. (</w:t>
            </w:r>
            <w:proofErr w:type="gramStart"/>
            <w:r w:rsidRPr="0035535C">
              <w:rPr>
                <w:rFonts w:ascii="Tw Cen MT" w:eastAsia="MS Mincho" w:hAnsi="Tw Cen MT" w:cs="Times New Roman"/>
                <w:sz w:val="22"/>
                <w:szCs w:val="22"/>
              </w:rPr>
              <w:t>footnote</w:t>
            </w:r>
            <w:proofErr w:type="gramEnd"/>
            <w:r w:rsidRPr="0035535C">
              <w:rPr>
                <w:rFonts w:ascii="Tw Cen MT" w:eastAsia="MS Mincho" w:hAnsi="Tw Cen MT" w:cs="Times New Roman"/>
                <w:sz w:val="22"/>
                <w:szCs w:val="22"/>
              </w:rPr>
              <w:t>: A budget will be considered “balanced” if revenues equal or exceed expenditures.)</w:t>
            </w:r>
          </w:p>
        </w:tc>
        <w:tc>
          <w:tcPr>
            <w:tcW w:w="2029" w:type="dxa"/>
            <w:hideMark/>
          </w:tcPr>
          <w:p w14:paraId="0694C379" w14:textId="77777777" w:rsidR="0035535C" w:rsidRPr="0035535C" w:rsidRDefault="0035535C" w:rsidP="0035535C">
            <w:pPr>
              <w:spacing w:after="0" w:line="240" w:lineRule="auto"/>
              <w:contextualSpacing/>
              <w:rPr>
                <w:rFonts w:ascii="Tw Cen MT" w:eastAsia="MS Mincho" w:hAnsi="Tw Cen MT" w:cs="Times New Roman"/>
                <w:sz w:val="22"/>
                <w:szCs w:val="22"/>
              </w:rPr>
            </w:pPr>
            <w:r w:rsidRPr="0035535C">
              <w:rPr>
                <w:rFonts w:ascii="Tw Cen MT" w:eastAsia="MS Mincho" w:hAnsi="Tw Cen MT" w:cs="Times New Roman"/>
                <w:sz w:val="22"/>
                <w:szCs w:val="22"/>
              </w:rPr>
              <w:t>Annual Certified Financial Report</w:t>
            </w:r>
          </w:p>
        </w:tc>
        <w:tc>
          <w:tcPr>
            <w:tcW w:w="1550" w:type="dxa"/>
            <w:hideMark/>
          </w:tcPr>
          <w:p w14:paraId="141B9F83" w14:textId="043735C5" w:rsidR="0035535C" w:rsidRPr="0035535C" w:rsidRDefault="000273F6" w:rsidP="0035535C">
            <w:pPr>
              <w:spacing w:after="0" w:line="240" w:lineRule="auto"/>
              <w:contextualSpacing/>
              <w:rPr>
                <w:rFonts w:ascii="Tw Cen MT" w:eastAsia="MS Mincho" w:hAnsi="Tw Cen MT" w:cs="Times New Roman"/>
                <w:sz w:val="22"/>
                <w:szCs w:val="22"/>
              </w:rPr>
            </w:pPr>
            <w:r>
              <w:rPr>
                <w:rFonts w:ascii="Tw Cen MT" w:eastAsia="MS Mincho" w:hAnsi="Tw Cen MT" w:cs="Times New Roman"/>
                <w:sz w:val="22"/>
                <w:szCs w:val="22"/>
              </w:rPr>
              <w:t>Not Met</w:t>
            </w:r>
          </w:p>
        </w:tc>
        <w:tc>
          <w:tcPr>
            <w:tcW w:w="2680" w:type="dxa"/>
            <w:hideMark/>
          </w:tcPr>
          <w:p w14:paraId="02C3164F" w14:textId="1B18DE9E" w:rsidR="0035535C" w:rsidRPr="0035535C" w:rsidRDefault="000273F6" w:rsidP="000273F6">
            <w:pPr>
              <w:spacing w:after="0" w:line="240" w:lineRule="auto"/>
              <w:contextualSpacing/>
              <w:rPr>
                <w:rFonts w:ascii="Tw Cen MT" w:eastAsia="MS Mincho" w:hAnsi="Tw Cen MT" w:cs="Times New Roman"/>
                <w:sz w:val="22"/>
                <w:szCs w:val="22"/>
              </w:rPr>
            </w:pPr>
            <w:r w:rsidRPr="000273F6">
              <w:rPr>
                <w:rFonts w:ascii="Tw Cen MT" w:eastAsia="MS Mincho" w:hAnsi="Tw Cen MT" w:cs="Times New Roman"/>
                <w:sz w:val="22"/>
                <w:szCs w:val="22"/>
              </w:rPr>
              <w:t>As a conversion charter school, Renaissance has faced many budget challenges which have been</w:t>
            </w:r>
            <w:r>
              <w:t xml:space="preserve"> </w:t>
            </w:r>
            <w:r>
              <w:rPr>
                <w:rFonts w:ascii="Tw Cen MT" w:eastAsia="MS Mincho" w:hAnsi="Tw Cen MT" w:cs="Times New Roman"/>
                <w:sz w:val="22"/>
                <w:szCs w:val="22"/>
              </w:rPr>
              <w:t xml:space="preserve">documented in our </w:t>
            </w:r>
            <w:r w:rsidRPr="000273F6">
              <w:rPr>
                <w:rFonts w:ascii="Tw Cen MT" w:eastAsia="MS Mincho" w:hAnsi="Tw Cen MT" w:cs="Times New Roman"/>
                <w:sz w:val="22"/>
                <w:szCs w:val="22"/>
              </w:rPr>
              <w:t>charter renewal application and certified financial reports. Both the City and State understand these challenges and have also rec</w:t>
            </w:r>
            <w:r>
              <w:rPr>
                <w:rFonts w:ascii="Tw Cen MT" w:eastAsia="MS Mincho" w:hAnsi="Tw Cen MT" w:cs="Times New Roman"/>
                <w:sz w:val="22"/>
                <w:szCs w:val="22"/>
              </w:rPr>
              <w:t xml:space="preserve">ognized that we had no control </w:t>
            </w:r>
            <w:r w:rsidRPr="000273F6">
              <w:rPr>
                <w:rFonts w:ascii="Tw Cen MT" w:eastAsia="MS Mincho" w:hAnsi="Tw Cen MT" w:cs="Times New Roman"/>
                <w:sz w:val="22"/>
                <w:szCs w:val="22"/>
              </w:rPr>
              <w:t xml:space="preserve">over the funding formula change or the negotiated union contracts that have caused financial stress. While the statements show that we have expenditures exceeding revenues, most of these expenditures are future payouts. Renaissance has been able </w:t>
            </w:r>
            <w:r>
              <w:rPr>
                <w:rFonts w:ascii="Tw Cen MT" w:eastAsia="MS Mincho" w:hAnsi="Tw Cen MT" w:cs="Times New Roman"/>
                <w:sz w:val="22"/>
                <w:szCs w:val="22"/>
              </w:rPr>
              <w:t xml:space="preserve">to maintain a stable cash flow </w:t>
            </w:r>
            <w:r w:rsidRPr="000273F6">
              <w:rPr>
                <w:rFonts w:ascii="Tw Cen MT" w:eastAsia="MS Mincho" w:hAnsi="Tw Cen MT" w:cs="Times New Roman"/>
                <w:sz w:val="22"/>
                <w:szCs w:val="22"/>
              </w:rPr>
              <w:t>and pay its ongoing daily expenditures even through these</w:t>
            </w:r>
            <w:r>
              <w:rPr>
                <w:rFonts w:ascii="Tw Cen MT" w:eastAsia="MS Mincho" w:hAnsi="Tw Cen MT" w:cs="Times New Roman"/>
                <w:sz w:val="22"/>
                <w:szCs w:val="22"/>
              </w:rPr>
              <w:t xml:space="preserve"> </w:t>
            </w:r>
            <w:r w:rsidRPr="000273F6">
              <w:rPr>
                <w:rFonts w:ascii="Tw Cen MT" w:eastAsia="MS Mincho" w:hAnsi="Tw Cen MT" w:cs="Times New Roman"/>
                <w:sz w:val="22"/>
                <w:szCs w:val="22"/>
              </w:rPr>
              <w:t>difficult times. We have a solid pl</w:t>
            </w:r>
            <w:r>
              <w:rPr>
                <w:rFonts w:ascii="Tw Cen MT" w:eastAsia="MS Mincho" w:hAnsi="Tw Cen MT" w:cs="Times New Roman"/>
                <w:sz w:val="22"/>
                <w:szCs w:val="22"/>
              </w:rPr>
              <w:t xml:space="preserve">an </w:t>
            </w:r>
            <w:r w:rsidRPr="000273F6">
              <w:rPr>
                <w:rFonts w:ascii="Tw Cen MT" w:eastAsia="MS Mincho" w:hAnsi="Tw Cen MT" w:cs="Times New Roman"/>
                <w:sz w:val="22"/>
                <w:szCs w:val="22"/>
              </w:rPr>
              <w:t>in place to ensure our financial viability moving forward that will not only address the issues above but allow us to replenish our reserve fund.</w:t>
            </w:r>
          </w:p>
        </w:tc>
      </w:tr>
    </w:tbl>
    <w:p w14:paraId="36AD2528" w14:textId="1399BFD1" w:rsidR="008079AB" w:rsidRDefault="008079AB" w:rsidP="0035535C"/>
    <w:p w14:paraId="0C607E95" w14:textId="77777777" w:rsidR="008079AB" w:rsidRDefault="008079AB">
      <w:r>
        <w:br w:type="page"/>
      </w:r>
    </w:p>
    <w:p w14:paraId="1D171C98" w14:textId="766473ED" w:rsidR="00457205" w:rsidRDefault="00457205"/>
    <w:p w14:paraId="733B9158" w14:textId="4777377C" w:rsidR="0026449A" w:rsidRPr="00BC42D1" w:rsidRDefault="0026449A" w:rsidP="00826809">
      <w:pPr>
        <w:pStyle w:val="Heading1"/>
        <w:numPr>
          <w:ilvl w:val="0"/>
          <w:numId w:val="8"/>
        </w:numPr>
        <w:spacing w:before="0"/>
        <w:rPr>
          <w:rFonts w:ascii="Tw Cen MT" w:hAnsi="Tw Cen MT"/>
        </w:rPr>
      </w:pPr>
      <w:bookmarkStart w:id="217" w:name="_Toc426701553"/>
      <w:bookmarkStart w:id="218" w:name="_Ref443053719"/>
      <w:bookmarkStart w:id="219" w:name="_Toc531467073"/>
      <w:r w:rsidRPr="00BC42D1">
        <w:rPr>
          <w:rFonts w:ascii="Tw Cen MT" w:hAnsi="Tw Cen MT"/>
        </w:rPr>
        <w:t xml:space="preserve">: </w:t>
      </w:r>
      <w:bookmarkEnd w:id="217"/>
      <w:bookmarkEnd w:id="218"/>
      <w:r w:rsidR="00BC42D1" w:rsidRPr="00BC42D1">
        <w:rPr>
          <w:rFonts w:ascii="Tw Cen MT" w:hAnsi="Tw Cen MT"/>
        </w:rPr>
        <w:t xml:space="preserve">Recruitment </w:t>
      </w:r>
      <w:r w:rsidR="006757AD">
        <w:rPr>
          <w:rFonts w:ascii="Tw Cen MT" w:hAnsi="Tw Cen MT"/>
        </w:rPr>
        <w:t xml:space="preserve">And Retention </w:t>
      </w:r>
      <w:r w:rsidR="00BC42D1" w:rsidRPr="00BC42D1">
        <w:rPr>
          <w:rFonts w:ascii="Tw Cen MT" w:hAnsi="Tw Cen MT"/>
        </w:rPr>
        <w:t>Efforts for Special Populations</w:t>
      </w:r>
      <w:bookmarkEnd w:id="219"/>
    </w:p>
    <w:p w14:paraId="066761B2" w14:textId="1EAEAE15" w:rsidR="006757AD" w:rsidRDefault="006757AD" w:rsidP="006757AD">
      <w:pPr>
        <w:spacing w:after="0"/>
        <w:jc w:val="both"/>
        <w:rPr>
          <w:rFonts w:ascii="Tw Cen MT" w:hAnsi="Tw Cen MT" w:cs="Arial"/>
          <w:bCs/>
          <w:sz w:val="22"/>
          <w:szCs w:val="22"/>
        </w:rPr>
      </w:pPr>
      <w:r w:rsidRPr="005E77C1">
        <w:rPr>
          <w:rFonts w:ascii="Tw Cen MT" w:hAnsi="Tw Cen MT" w:cs="Arial"/>
          <w:bCs/>
          <w:sz w:val="22"/>
          <w:szCs w:val="22"/>
        </w:rPr>
        <w:t>NYC DOE Chancellor-authorized charter schools are required to meet enrollment and retention targets in addition to demonstrating the means by which they will meet or exceed these targets for</w:t>
      </w:r>
      <w:r w:rsidR="00C41F89">
        <w:rPr>
          <w:rFonts w:ascii="Tw Cen MT" w:hAnsi="Tw Cen MT" w:cs="Arial"/>
          <w:bCs/>
          <w:sz w:val="22"/>
          <w:szCs w:val="22"/>
        </w:rPr>
        <w:t xml:space="preserve"> students with disabilities, English Language Learners, </w:t>
      </w:r>
      <w:r w:rsidRPr="005E77C1">
        <w:rPr>
          <w:rFonts w:ascii="Tw Cen MT" w:hAnsi="Tw Cen MT" w:cs="Arial"/>
          <w:bCs/>
          <w:sz w:val="22"/>
          <w:szCs w:val="22"/>
        </w:rPr>
        <w:t>and students who are eligible for FRPL.</w:t>
      </w:r>
    </w:p>
    <w:p w14:paraId="471BA575" w14:textId="77777777" w:rsidR="006757AD" w:rsidRDefault="006757AD" w:rsidP="006757AD">
      <w:pPr>
        <w:spacing w:before="0" w:after="0"/>
        <w:jc w:val="both"/>
        <w:rPr>
          <w:rFonts w:ascii="Tw Cen MT" w:hAnsi="Tw Cen MT" w:cs="Arial"/>
          <w:bCs/>
          <w:sz w:val="22"/>
          <w:szCs w:val="22"/>
        </w:rPr>
      </w:pPr>
    </w:p>
    <w:p w14:paraId="0AA75166" w14:textId="77777777" w:rsidR="006757AD" w:rsidRDefault="006757AD" w:rsidP="006757AD">
      <w:pPr>
        <w:spacing w:before="0" w:after="0"/>
        <w:jc w:val="both"/>
        <w:rPr>
          <w:rFonts w:ascii="Tw Cen MT" w:hAnsi="Tw Cen MT" w:cs="Arial"/>
          <w:bCs/>
          <w:sz w:val="22"/>
          <w:szCs w:val="22"/>
        </w:rPr>
      </w:pPr>
      <w:r w:rsidRPr="005E77C1">
        <w:rPr>
          <w:rFonts w:ascii="Tw Cen MT" w:hAnsi="Tw Cen MT" w:cs="Arial"/>
          <w:bCs/>
          <w:sz w:val="22"/>
          <w:szCs w:val="22"/>
        </w:rPr>
        <w:t>As per the NYS Charter Schools Act, enrollment and retention targets have been finalized by the Board of Regents and the Board of Trustees of the State University of New York. As part of their mandated Annual Report to NYSED, schools are required to describe the efforts they have made towards meeting these targets and any plans for meeting or making progress towar</w:t>
      </w:r>
      <w:r>
        <w:rPr>
          <w:rFonts w:ascii="Tw Cen MT" w:hAnsi="Tw Cen MT" w:cs="Arial"/>
          <w:bCs/>
          <w:sz w:val="22"/>
          <w:szCs w:val="22"/>
        </w:rPr>
        <w:t>ds these targets in the future.</w:t>
      </w:r>
    </w:p>
    <w:p w14:paraId="4FEA6C01" w14:textId="77777777" w:rsidR="006757AD" w:rsidRDefault="006757AD" w:rsidP="006757AD">
      <w:pPr>
        <w:spacing w:before="0" w:after="0"/>
        <w:jc w:val="both"/>
        <w:rPr>
          <w:rFonts w:ascii="Tw Cen MT" w:hAnsi="Tw Cen MT" w:cs="Arial"/>
          <w:bCs/>
          <w:sz w:val="22"/>
          <w:szCs w:val="22"/>
        </w:rPr>
      </w:pPr>
    </w:p>
    <w:p w14:paraId="3EEBB1A6" w14:textId="17E9C67C" w:rsidR="006757AD" w:rsidRPr="00B90979" w:rsidRDefault="006757AD" w:rsidP="00261812">
      <w:pPr>
        <w:spacing w:before="0" w:after="0"/>
        <w:jc w:val="both"/>
        <w:rPr>
          <w:rFonts w:ascii="Tw Cen MT" w:hAnsi="Tw Cen MT" w:cs="Arial"/>
          <w:bCs/>
          <w:sz w:val="22"/>
          <w:szCs w:val="22"/>
          <w:highlight w:val="yellow"/>
        </w:rPr>
      </w:pPr>
      <w:r>
        <w:rPr>
          <w:rFonts w:ascii="Tw Cen MT" w:hAnsi="Tw Cen MT" w:cs="Arial"/>
          <w:bCs/>
          <w:sz w:val="22"/>
          <w:szCs w:val="22"/>
        </w:rPr>
        <w:t xml:space="preserve">The school has submitted the following text in support of this requirement. </w:t>
      </w:r>
    </w:p>
    <w:p w14:paraId="730AFB9A" w14:textId="77777777" w:rsidR="006757AD" w:rsidRDefault="006757AD" w:rsidP="006757AD">
      <w:pPr>
        <w:spacing w:before="0" w:after="0"/>
        <w:jc w:val="both"/>
        <w:rPr>
          <w:rFonts w:ascii="Tw Cen MT" w:hAnsi="Tw Cen MT" w:cs="Arial"/>
          <w:bCs/>
          <w:sz w:val="22"/>
          <w:szCs w:val="22"/>
        </w:rPr>
      </w:pPr>
    </w:p>
    <w:p w14:paraId="07633C09" w14:textId="77777777" w:rsidR="006757AD" w:rsidRPr="006757AD" w:rsidRDefault="006757AD" w:rsidP="006757AD">
      <w:pPr>
        <w:pStyle w:val="Heading2"/>
        <w:rPr>
          <w:rFonts w:ascii="Tw Cen MT" w:hAnsi="Tw Cen MT"/>
          <w:sz w:val="22"/>
          <w:szCs w:val="22"/>
        </w:rPr>
      </w:pPr>
      <w:bookmarkStart w:id="220" w:name="_Toc466291773"/>
      <w:r w:rsidRPr="006757AD">
        <w:rPr>
          <w:rFonts w:ascii="Tw Cen MT" w:hAnsi="Tw Cen MT"/>
          <w:sz w:val="22"/>
          <w:szCs w:val="22"/>
        </w:rPr>
        <w:t>School-Provided Efforts</w:t>
      </w:r>
      <w:bookmarkEnd w:id="220"/>
    </w:p>
    <w:p w14:paraId="35F826A4" w14:textId="77777777" w:rsidR="00D87064" w:rsidRDefault="00D87064" w:rsidP="00D87064">
      <w:pPr>
        <w:pStyle w:val="Heading3"/>
        <w:rPr>
          <w:rFonts w:ascii="Tw Cen MT" w:hAnsi="Tw Cen MT"/>
          <w:sz w:val="22"/>
          <w:szCs w:val="22"/>
        </w:rPr>
      </w:pPr>
      <w:r>
        <w:rPr>
          <w:rFonts w:ascii="Tw Cen MT" w:hAnsi="Tw Cen MT"/>
          <w:sz w:val="22"/>
          <w:szCs w:val="22"/>
        </w:rPr>
        <w:t>Enrollment Efforts</w:t>
      </w:r>
    </w:p>
    <w:p w14:paraId="0BEF3B45" w14:textId="77777777" w:rsidR="00D87064" w:rsidRPr="009C397C" w:rsidRDefault="00D87064" w:rsidP="00D87064">
      <w:pPr>
        <w:pStyle w:val="Heading4"/>
        <w:rPr>
          <w:rFonts w:ascii="Tw Cen MT" w:hAnsi="Tw Cen MT"/>
          <w:sz w:val="22"/>
          <w:szCs w:val="22"/>
        </w:rPr>
      </w:pPr>
      <w:r w:rsidRPr="009C397C">
        <w:rPr>
          <w:rFonts w:ascii="Tw Cen MT" w:hAnsi="Tw Cen MT"/>
          <w:sz w:val="22"/>
          <w:szCs w:val="22"/>
        </w:rPr>
        <w:t>Economically Disadvantaged</w:t>
      </w:r>
    </w:p>
    <w:p w14:paraId="187F32A3" w14:textId="614696E3" w:rsidR="0058017D" w:rsidRPr="00AC6E68" w:rsidRDefault="00D87064" w:rsidP="00AC6E68">
      <w:pPr>
        <w:pStyle w:val="ListParagraph"/>
        <w:numPr>
          <w:ilvl w:val="0"/>
          <w:numId w:val="23"/>
        </w:numPr>
        <w:spacing w:after="0"/>
        <w:jc w:val="both"/>
        <w:rPr>
          <w:rFonts w:ascii="Tw Cen MT" w:hAnsi="Tw Cen MT" w:cs="Arial"/>
          <w:bCs/>
          <w:sz w:val="22"/>
          <w:szCs w:val="22"/>
        </w:rPr>
      </w:pPr>
      <w:r w:rsidRPr="00AC6E68">
        <w:rPr>
          <w:rFonts w:ascii="Tw Cen MT" w:hAnsi="Tw Cen MT" w:cs="Arial"/>
          <w:bCs/>
          <w:sz w:val="22"/>
          <w:szCs w:val="22"/>
        </w:rPr>
        <w:t>The Ren</w:t>
      </w:r>
      <w:r w:rsidR="0058017D" w:rsidRPr="00AC6E68">
        <w:rPr>
          <w:rFonts w:ascii="Tw Cen MT" w:hAnsi="Tw Cen MT" w:cs="Arial"/>
          <w:bCs/>
          <w:sz w:val="22"/>
          <w:szCs w:val="22"/>
        </w:rPr>
        <w:t>aissance Charter Schools (TRCS)</w:t>
      </w:r>
      <w:r w:rsidRPr="00AC6E68">
        <w:rPr>
          <w:rFonts w:ascii="Tw Cen MT" w:hAnsi="Tw Cen MT" w:cs="Arial"/>
          <w:bCs/>
          <w:sz w:val="22"/>
          <w:szCs w:val="22"/>
        </w:rPr>
        <w:t xml:space="preserve"> has adopted the best practice guidelines established by The New York City Charter Schools Center in its recruitment of special populations, including economically disadvantaged students. RCS has a long-time Admissions’ Coordinator who also happens to be a long-time resident of Jackson Heights and intimately knows the community. Supporting her in her work are two parent coordinators (one who is fluent in Spanish – which is spoken by approximately 50% of our famil</w:t>
      </w:r>
      <w:r w:rsidR="0058017D" w:rsidRPr="00AC6E68">
        <w:rPr>
          <w:rFonts w:ascii="Tw Cen MT" w:hAnsi="Tw Cen MT" w:cs="Arial"/>
          <w:bCs/>
          <w:sz w:val="22"/>
          <w:szCs w:val="22"/>
        </w:rPr>
        <w:t xml:space="preserve">ies) and the Administrator for </w:t>
      </w:r>
      <w:r w:rsidRPr="00AC6E68">
        <w:rPr>
          <w:rFonts w:ascii="Tw Cen MT" w:hAnsi="Tw Cen MT" w:cs="Arial"/>
          <w:bCs/>
          <w:sz w:val="22"/>
          <w:szCs w:val="22"/>
        </w:rPr>
        <w:t xml:space="preserve">School Culture and Family Engagement. At RCS, we have 24 home languages spoken, and our </w:t>
      </w:r>
      <w:proofErr w:type="gramStart"/>
      <w:r w:rsidRPr="00AC6E68">
        <w:rPr>
          <w:rFonts w:ascii="Tw Cen MT" w:hAnsi="Tw Cen MT" w:cs="Arial"/>
          <w:bCs/>
          <w:sz w:val="22"/>
          <w:szCs w:val="22"/>
        </w:rPr>
        <w:t>staff speak</w:t>
      </w:r>
      <w:proofErr w:type="gramEnd"/>
      <w:r w:rsidRPr="00AC6E68">
        <w:rPr>
          <w:rFonts w:ascii="Tw Cen MT" w:hAnsi="Tw Cen MT" w:cs="Arial"/>
          <w:bCs/>
          <w:sz w:val="22"/>
          <w:szCs w:val="22"/>
        </w:rPr>
        <w:t xml:space="preserve"> over 11 different languages. We have developed a reputation in the </w:t>
      </w:r>
      <w:r w:rsidR="0058017D" w:rsidRPr="00AC6E68">
        <w:rPr>
          <w:rFonts w:ascii="Tw Cen MT" w:hAnsi="Tw Cen MT" w:cs="Arial"/>
          <w:bCs/>
          <w:sz w:val="22"/>
          <w:szCs w:val="22"/>
        </w:rPr>
        <w:t xml:space="preserve">community for caring for </w:t>
      </w:r>
      <w:r w:rsidRPr="00AC6E68">
        <w:rPr>
          <w:rFonts w:ascii="Tw Cen MT" w:hAnsi="Tw Cen MT" w:cs="Arial"/>
          <w:bCs/>
          <w:sz w:val="22"/>
          <w:szCs w:val="22"/>
        </w:rPr>
        <w:t xml:space="preserve">and supporting special populations. The school also has 2 guidance counselors and a social worker to support our special needs students. Our teaching model also embraces Integrative Collaborative Teaching in many of our high- needs classrooms. </w:t>
      </w:r>
    </w:p>
    <w:p w14:paraId="0C089813" w14:textId="284EDA29" w:rsidR="00D87064" w:rsidRPr="00AC6E68" w:rsidRDefault="0058017D" w:rsidP="00AC6E68">
      <w:pPr>
        <w:pStyle w:val="ListParagraph"/>
        <w:numPr>
          <w:ilvl w:val="0"/>
          <w:numId w:val="23"/>
        </w:numPr>
        <w:spacing w:after="0"/>
        <w:jc w:val="both"/>
        <w:rPr>
          <w:rFonts w:ascii="Tw Cen MT" w:hAnsi="Tw Cen MT" w:cs="Arial"/>
          <w:bCs/>
          <w:sz w:val="22"/>
          <w:szCs w:val="22"/>
        </w:rPr>
      </w:pPr>
      <w:r w:rsidRPr="00AC6E68">
        <w:rPr>
          <w:rFonts w:ascii="Tw Cen MT" w:hAnsi="Tw Cen MT" w:cs="Arial"/>
          <w:bCs/>
          <w:sz w:val="22"/>
          <w:szCs w:val="22"/>
        </w:rPr>
        <w:t xml:space="preserve">We create a timeline for </w:t>
      </w:r>
      <w:r w:rsidR="00D87064" w:rsidRPr="00AC6E68">
        <w:rPr>
          <w:rFonts w:ascii="Tw Cen MT" w:hAnsi="Tw Cen MT" w:cs="Arial"/>
          <w:bCs/>
          <w:sz w:val="22"/>
          <w:szCs w:val="22"/>
        </w:rPr>
        <w:t>open houses, outreach and admissions each year. Translation is available at our open houses. This school year we have already had two high school open houses in the fall and will have three PK-8 open houses in January and</w:t>
      </w:r>
      <w:r w:rsidRPr="00AC6E68">
        <w:rPr>
          <w:rFonts w:ascii="Tw Cen MT" w:hAnsi="Tw Cen MT" w:cs="Arial"/>
          <w:bCs/>
          <w:sz w:val="22"/>
          <w:szCs w:val="22"/>
        </w:rPr>
        <w:t xml:space="preserve"> </w:t>
      </w:r>
      <w:r w:rsidR="00D87064" w:rsidRPr="00AC6E68">
        <w:rPr>
          <w:rFonts w:ascii="Tw Cen MT" w:hAnsi="Tw Cen MT" w:cs="Arial"/>
          <w:bCs/>
          <w:sz w:val="22"/>
          <w:szCs w:val="22"/>
        </w:rPr>
        <w:t>March. Additionally, open houses are held during the day and in the evening to accommodate the working schedules of interested families. TRCS also backfills in all grades throughout the year which allows f</w:t>
      </w:r>
      <w:r w:rsidRPr="00AC6E68">
        <w:rPr>
          <w:rFonts w:ascii="Tw Cen MT" w:hAnsi="Tw Cen MT" w:cs="Arial"/>
          <w:bCs/>
          <w:sz w:val="22"/>
          <w:szCs w:val="22"/>
        </w:rPr>
        <w:t xml:space="preserve">or seats to be filled whenever </w:t>
      </w:r>
      <w:r w:rsidR="00D87064" w:rsidRPr="00AC6E68">
        <w:rPr>
          <w:rFonts w:ascii="Tw Cen MT" w:hAnsi="Tw Cen MT" w:cs="Arial"/>
          <w:bCs/>
          <w:sz w:val="22"/>
          <w:szCs w:val="22"/>
        </w:rPr>
        <w:t>one becomes available.</w:t>
      </w:r>
    </w:p>
    <w:p w14:paraId="02E231A4" w14:textId="13AB2185" w:rsidR="00D87064" w:rsidRPr="00AC6E68" w:rsidRDefault="00D87064" w:rsidP="00AC6E68">
      <w:pPr>
        <w:pStyle w:val="ListParagraph"/>
        <w:numPr>
          <w:ilvl w:val="0"/>
          <w:numId w:val="23"/>
        </w:numPr>
        <w:spacing w:after="0"/>
        <w:jc w:val="both"/>
        <w:rPr>
          <w:rFonts w:ascii="Tw Cen MT" w:hAnsi="Tw Cen MT" w:cs="Arial"/>
          <w:bCs/>
          <w:sz w:val="22"/>
          <w:szCs w:val="22"/>
        </w:rPr>
      </w:pPr>
      <w:r w:rsidRPr="00AC6E68">
        <w:rPr>
          <w:rFonts w:ascii="Tw Cen MT" w:hAnsi="Tw Cen MT" w:cs="Arial"/>
          <w:bCs/>
          <w:sz w:val="22"/>
          <w:szCs w:val="22"/>
        </w:rPr>
        <w:t>We send notices of our open houses and application process  to local newspapers (including those in different languages), Inside Schools (who recognizes us on  their website as being an effective school for children with special needs), district schools, elected officials, community based organization (including those suggested by The New York Charter Center as having</w:t>
      </w:r>
      <w:r w:rsidR="0058017D" w:rsidRPr="00AC6E68">
        <w:rPr>
          <w:rFonts w:ascii="Tw Cen MT" w:hAnsi="Tw Cen MT" w:cs="Arial"/>
          <w:bCs/>
          <w:sz w:val="22"/>
          <w:szCs w:val="22"/>
        </w:rPr>
        <w:t xml:space="preserve"> </w:t>
      </w:r>
      <w:r w:rsidRPr="00AC6E68">
        <w:rPr>
          <w:rFonts w:ascii="Tw Cen MT" w:hAnsi="Tw Cen MT" w:cs="Arial"/>
          <w:bCs/>
          <w:sz w:val="22"/>
          <w:szCs w:val="22"/>
        </w:rPr>
        <w:t xml:space="preserve">strong ties to families of children with special needs, and those families who speak languages other than English) and to other organizations and businesses with ties to the community. </w:t>
      </w:r>
    </w:p>
    <w:p w14:paraId="1E66B5AE" w14:textId="59007DAD" w:rsidR="00D87064" w:rsidRPr="00AC6E68" w:rsidRDefault="00D87064" w:rsidP="00AC6E68">
      <w:pPr>
        <w:pStyle w:val="ListParagraph"/>
        <w:numPr>
          <w:ilvl w:val="0"/>
          <w:numId w:val="23"/>
        </w:numPr>
        <w:spacing w:after="0"/>
        <w:jc w:val="both"/>
        <w:rPr>
          <w:rFonts w:ascii="Tw Cen MT" w:hAnsi="Tw Cen MT" w:cs="Arial"/>
          <w:bCs/>
          <w:sz w:val="22"/>
          <w:szCs w:val="22"/>
        </w:rPr>
      </w:pPr>
      <w:r w:rsidRPr="00AC6E68">
        <w:rPr>
          <w:rFonts w:ascii="Tw Cen MT" w:hAnsi="Tw Cen MT" w:cs="Arial"/>
          <w:bCs/>
          <w:sz w:val="22"/>
          <w:szCs w:val="22"/>
        </w:rPr>
        <w:t>TRCS has strong ties within and beyond our community as discussed previously in this document. We continue to expand these relationships through our school wide partnerships, parent and board contacts, professional development and support of neighborhood initiatives</w:t>
      </w:r>
    </w:p>
    <w:p w14:paraId="62D05F1A" w14:textId="77777777" w:rsidR="00D87064" w:rsidRPr="002D44DE" w:rsidRDefault="00D87064" w:rsidP="00D87064">
      <w:pPr>
        <w:pStyle w:val="Heading4"/>
        <w:rPr>
          <w:rFonts w:ascii="Tw Cen MT" w:hAnsi="Tw Cen MT"/>
          <w:sz w:val="22"/>
          <w:szCs w:val="22"/>
        </w:rPr>
      </w:pPr>
      <w:r>
        <w:rPr>
          <w:rFonts w:ascii="Tw Cen MT" w:hAnsi="Tw Cen MT"/>
          <w:sz w:val="22"/>
          <w:szCs w:val="22"/>
        </w:rPr>
        <w:t>ENGLISH LANGUAGE LEARNERS</w:t>
      </w:r>
    </w:p>
    <w:p w14:paraId="34EF099E" w14:textId="2A32C619" w:rsidR="0058017D" w:rsidRPr="00AC6E68" w:rsidRDefault="0058017D" w:rsidP="00AC6E68">
      <w:pPr>
        <w:pStyle w:val="ListParagraph"/>
        <w:numPr>
          <w:ilvl w:val="0"/>
          <w:numId w:val="23"/>
        </w:numPr>
        <w:spacing w:after="0"/>
        <w:jc w:val="both"/>
        <w:rPr>
          <w:rFonts w:ascii="Tw Cen MT" w:hAnsi="Tw Cen MT" w:cs="Arial"/>
          <w:bCs/>
          <w:sz w:val="22"/>
          <w:szCs w:val="22"/>
        </w:rPr>
      </w:pPr>
      <w:r w:rsidRPr="00AC6E68">
        <w:rPr>
          <w:rFonts w:ascii="Tw Cen MT" w:hAnsi="Tw Cen MT" w:cs="Arial"/>
          <w:bCs/>
          <w:sz w:val="22"/>
          <w:szCs w:val="22"/>
        </w:rPr>
        <w:t xml:space="preserve">The Renaissance Charter Schools (TRCS) has adopted the best practice guidelines established by The New York City Charter Schools Center in its recruitment of special populations, including English Language Learners. RCS has a long-time Admissions’ Coordinator who also happens to be a long- time resident of Jackson Heights and intimately knows the community. Supporting her in her work are two parent coordinators (one who is fluent in Spanish – which is spoken by approximately 50% of our families) and the Administrator for School Culture and Family Engagement. This role has many responsibilities one of which is to make our school welcoming and accessible to all our families, including those children with special needs, or who are not native English speakers. We have worked hard to hire a faculty and staff that is representative of the population we serve and the community-at-large. Our </w:t>
      </w:r>
      <w:proofErr w:type="gramStart"/>
      <w:r w:rsidRPr="00AC6E68">
        <w:rPr>
          <w:rFonts w:ascii="Tw Cen MT" w:hAnsi="Tw Cen MT" w:cs="Arial"/>
          <w:bCs/>
          <w:sz w:val="22"/>
          <w:szCs w:val="22"/>
        </w:rPr>
        <w:t>staff speak</w:t>
      </w:r>
      <w:proofErr w:type="gramEnd"/>
      <w:r w:rsidRPr="00AC6E68">
        <w:rPr>
          <w:rFonts w:ascii="Tw Cen MT" w:hAnsi="Tw Cen MT" w:cs="Arial"/>
          <w:bCs/>
          <w:sz w:val="22"/>
          <w:szCs w:val="22"/>
        </w:rPr>
        <w:t xml:space="preserve"> over 11 different languages many of which are also spoken by our families. The school has a certified ELL teacher, and our teaching model also embraces Integrative Collaborative Teaching in many of our high- needs classrooms, supporting our ELL, SPED and other high-needs students.</w:t>
      </w:r>
    </w:p>
    <w:p w14:paraId="5150BC34" w14:textId="69BA6590" w:rsidR="0058017D" w:rsidRPr="00AC6E68" w:rsidRDefault="0058017D" w:rsidP="00AC6E68">
      <w:pPr>
        <w:pStyle w:val="ListParagraph"/>
        <w:numPr>
          <w:ilvl w:val="0"/>
          <w:numId w:val="23"/>
        </w:numPr>
        <w:spacing w:after="0"/>
        <w:jc w:val="both"/>
        <w:rPr>
          <w:rFonts w:ascii="Tw Cen MT" w:hAnsi="Tw Cen MT" w:cs="Arial"/>
          <w:bCs/>
          <w:sz w:val="22"/>
          <w:szCs w:val="22"/>
        </w:rPr>
      </w:pPr>
      <w:r w:rsidRPr="00AC6E68">
        <w:rPr>
          <w:rFonts w:ascii="Tw Cen MT" w:hAnsi="Tw Cen MT" w:cs="Arial"/>
          <w:bCs/>
          <w:sz w:val="22"/>
          <w:szCs w:val="22"/>
        </w:rPr>
        <w:t>We create a timeline for open houses, outreach and admissions each year. Translation is available at our open houses. This school year we have already had two high school open houses in the fall and will have three PK-8 open houses in January and March. Additionally, open houses are held during the day and in the evening to accommodate the working schedules of interested families. TRCS also backfills in all grades throughout the year which allows for seats to be filled whenever one becomes available.</w:t>
      </w:r>
    </w:p>
    <w:p w14:paraId="3D2D0F30" w14:textId="06EDA737" w:rsidR="00D87064" w:rsidRPr="00AC6E68" w:rsidRDefault="0058017D" w:rsidP="00AC6E68">
      <w:pPr>
        <w:pStyle w:val="ListParagraph"/>
        <w:numPr>
          <w:ilvl w:val="0"/>
          <w:numId w:val="23"/>
        </w:numPr>
        <w:spacing w:after="0"/>
        <w:jc w:val="both"/>
        <w:rPr>
          <w:rFonts w:ascii="Tw Cen MT" w:hAnsi="Tw Cen MT" w:cs="Arial"/>
          <w:bCs/>
          <w:sz w:val="22"/>
          <w:szCs w:val="22"/>
        </w:rPr>
      </w:pPr>
      <w:r w:rsidRPr="00AC6E68">
        <w:rPr>
          <w:rFonts w:ascii="Tw Cen MT" w:hAnsi="Tw Cen MT" w:cs="Arial"/>
          <w:bCs/>
          <w:sz w:val="22"/>
          <w:szCs w:val="22"/>
        </w:rPr>
        <w:t>We send notices of our open houses and application process  to local newspapers (including those in different languages), Inside Schools (who recognizes us on  their website as being an effective school for children with special needs), district schools, elected officials, community based organization (including those suggested by The New York Charter Center as having strong ties to families of children with special needs, and those families who speak languages other than English) and to other organizations and businesses with ties to the community.</w:t>
      </w:r>
    </w:p>
    <w:p w14:paraId="04AC6F4B" w14:textId="77777777" w:rsidR="00D87064" w:rsidRPr="002D44DE" w:rsidRDefault="00D87064" w:rsidP="00D87064">
      <w:pPr>
        <w:pStyle w:val="Heading4"/>
        <w:rPr>
          <w:rFonts w:ascii="Tw Cen MT" w:hAnsi="Tw Cen MT"/>
          <w:sz w:val="22"/>
          <w:szCs w:val="22"/>
        </w:rPr>
      </w:pPr>
      <w:r>
        <w:rPr>
          <w:rFonts w:ascii="Tw Cen MT" w:hAnsi="Tw Cen MT"/>
          <w:sz w:val="22"/>
          <w:szCs w:val="22"/>
        </w:rPr>
        <w:t>Students with Disabilities</w:t>
      </w:r>
    </w:p>
    <w:p w14:paraId="66365554" w14:textId="60DC3D5B" w:rsidR="00D87064" w:rsidRPr="00AC6E68" w:rsidRDefault="0058017D" w:rsidP="00AC6E68">
      <w:pPr>
        <w:pStyle w:val="ListParagraph"/>
        <w:numPr>
          <w:ilvl w:val="0"/>
          <w:numId w:val="23"/>
        </w:numPr>
        <w:spacing w:after="0"/>
        <w:jc w:val="both"/>
        <w:rPr>
          <w:rFonts w:ascii="Tw Cen MT" w:hAnsi="Tw Cen MT" w:cs="Arial"/>
          <w:bCs/>
          <w:sz w:val="22"/>
          <w:szCs w:val="22"/>
        </w:rPr>
      </w:pPr>
      <w:r w:rsidRPr="00AC6E68">
        <w:rPr>
          <w:rFonts w:ascii="Tw Cen MT" w:hAnsi="Tw Cen MT" w:cs="Arial"/>
          <w:bCs/>
          <w:sz w:val="22"/>
          <w:szCs w:val="22"/>
        </w:rPr>
        <w:t>The Renaissance Charter Schools (TRCS) has adopted the best practice guidelines established by The New York City Charter Schools Center in its recruitment of special populations, including students with special needs. RCS has a long-time Admissions’ Coordinator who also happens to be a long- time resident of Jackson Heights and intimately knows the community. Supporting her in her work are two parent coordinators (one who is fluent in Spanish – which is spoken by approximately 50% of our families) and the Administrator for School Culture and Family Engagement. Our staff includes an Administrator for Special Education who works clos</w:t>
      </w:r>
      <w:r w:rsidR="004C0E2B" w:rsidRPr="00AC6E68">
        <w:rPr>
          <w:rFonts w:ascii="Tw Cen MT" w:hAnsi="Tw Cen MT" w:cs="Arial"/>
          <w:bCs/>
          <w:sz w:val="22"/>
          <w:szCs w:val="22"/>
        </w:rPr>
        <w:t xml:space="preserve">ely with our Administrator for </w:t>
      </w:r>
      <w:r w:rsidRPr="00AC6E68">
        <w:rPr>
          <w:rFonts w:ascii="Tw Cen MT" w:hAnsi="Tw Cen MT" w:cs="Arial"/>
          <w:bCs/>
          <w:sz w:val="22"/>
          <w:szCs w:val="22"/>
        </w:rPr>
        <w:t>School Culture and Family Engagement to coordinate supports for families as well as their children. Additionally we have several certified special education teachers on staff, as well as three reading specialists and education para-professionals. The school also has 2 guidance counselors and a social worker to support our special needs students. Our teaching model also embraces Integrative Collaborative Teaching in many of our high-needs classrooms supporting our SPED and other high-needs students.</w:t>
      </w:r>
    </w:p>
    <w:p w14:paraId="2C6DFE1D" w14:textId="75C270D2" w:rsidR="0058017D" w:rsidRPr="00AC6E68" w:rsidRDefault="0058017D" w:rsidP="00AC6E68">
      <w:pPr>
        <w:pStyle w:val="ListParagraph"/>
        <w:numPr>
          <w:ilvl w:val="0"/>
          <w:numId w:val="23"/>
        </w:numPr>
        <w:spacing w:after="0"/>
        <w:jc w:val="both"/>
        <w:rPr>
          <w:rFonts w:ascii="Tw Cen MT" w:hAnsi="Tw Cen MT" w:cs="Arial"/>
          <w:bCs/>
          <w:sz w:val="22"/>
          <w:szCs w:val="22"/>
        </w:rPr>
      </w:pPr>
      <w:r w:rsidRPr="00AC6E68">
        <w:rPr>
          <w:rFonts w:ascii="Tw Cen MT" w:hAnsi="Tw Cen MT" w:cs="Arial"/>
          <w:bCs/>
          <w:sz w:val="22"/>
          <w:szCs w:val="22"/>
        </w:rPr>
        <w:t>We create a timeline for open houses, outreach and admissions each year. Translation is available at our open houses. This school year we have already had two high school open houses in the fall and will have three PK-8 open houses in January and March. Additionally, open houses are held during the day and in the evening to accommodate the working schedules of interested families. TRCS also backfills in all grades throughout the year which allows for seats to be filled whenever one becomes available.</w:t>
      </w:r>
    </w:p>
    <w:p w14:paraId="59C71AE2" w14:textId="3247E6B4" w:rsidR="0058017D" w:rsidRPr="00AC6E68" w:rsidRDefault="0058017D" w:rsidP="00AC6E68">
      <w:pPr>
        <w:pStyle w:val="ListParagraph"/>
        <w:numPr>
          <w:ilvl w:val="0"/>
          <w:numId w:val="23"/>
        </w:numPr>
        <w:spacing w:after="0"/>
        <w:jc w:val="both"/>
        <w:rPr>
          <w:rFonts w:ascii="Tw Cen MT" w:hAnsi="Tw Cen MT" w:cs="Arial"/>
          <w:bCs/>
          <w:sz w:val="22"/>
          <w:szCs w:val="22"/>
        </w:rPr>
      </w:pPr>
      <w:r w:rsidRPr="00AC6E68">
        <w:rPr>
          <w:rFonts w:ascii="Tw Cen MT" w:hAnsi="Tw Cen MT" w:cs="Arial"/>
          <w:bCs/>
          <w:sz w:val="22"/>
          <w:szCs w:val="22"/>
        </w:rPr>
        <w:t>We send notices of our open houses and application process  to local newspapers (including those in different languages), Inside Schools (who recognizes us on  their website as being an effective school for children with special needs), district schools, elected officials, community based organization (including those suggested by The New York Charter Center as having strong ties to families of children with special needs, and those families who speak languages other than English) and to other organizations and businesses with ties to the community.</w:t>
      </w:r>
    </w:p>
    <w:p w14:paraId="05198270" w14:textId="77777777" w:rsidR="00D87064" w:rsidRDefault="00D87064" w:rsidP="00D87064">
      <w:pPr>
        <w:pStyle w:val="Heading3"/>
        <w:rPr>
          <w:rFonts w:ascii="Tw Cen MT" w:hAnsi="Tw Cen MT"/>
          <w:sz w:val="22"/>
          <w:szCs w:val="22"/>
        </w:rPr>
      </w:pPr>
      <w:r>
        <w:rPr>
          <w:rFonts w:ascii="Tw Cen MT" w:hAnsi="Tw Cen MT"/>
          <w:sz w:val="22"/>
          <w:szCs w:val="22"/>
        </w:rPr>
        <w:t>RETENTION Efforts</w:t>
      </w:r>
    </w:p>
    <w:p w14:paraId="3EADB5DD" w14:textId="77777777" w:rsidR="00D87064" w:rsidRPr="009C397C" w:rsidRDefault="00D87064" w:rsidP="00D87064">
      <w:pPr>
        <w:pStyle w:val="Heading4"/>
        <w:rPr>
          <w:rFonts w:ascii="Tw Cen MT" w:hAnsi="Tw Cen MT"/>
          <w:sz w:val="22"/>
          <w:szCs w:val="22"/>
        </w:rPr>
      </w:pPr>
      <w:r w:rsidRPr="009C397C">
        <w:rPr>
          <w:rFonts w:ascii="Tw Cen MT" w:hAnsi="Tw Cen MT"/>
          <w:sz w:val="22"/>
          <w:szCs w:val="22"/>
        </w:rPr>
        <w:t>Economically Disadvantaged</w:t>
      </w:r>
    </w:p>
    <w:p w14:paraId="28D8627F" w14:textId="77777777" w:rsidR="0058017D" w:rsidRPr="00AC6E68" w:rsidRDefault="0058017D" w:rsidP="00AC6E68">
      <w:pPr>
        <w:pStyle w:val="ListParagraph"/>
        <w:numPr>
          <w:ilvl w:val="0"/>
          <w:numId w:val="23"/>
        </w:numPr>
        <w:spacing w:after="0"/>
        <w:jc w:val="both"/>
        <w:rPr>
          <w:rFonts w:ascii="Tw Cen MT" w:hAnsi="Tw Cen MT" w:cs="Arial"/>
          <w:bCs/>
          <w:sz w:val="22"/>
          <w:szCs w:val="22"/>
        </w:rPr>
      </w:pPr>
      <w:r w:rsidRPr="00AC6E68">
        <w:rPr>
          <w:rFonts w:ascii="Tw Cen MT" w:hAnsi="Tw Cen MT" w:cs="Arial"/>
          <w:bCs/>
          <w:sz w:val="22"/>
          <w:szCs w:val="22"/>
        </w:rPr>
        <w:t>Our policies include never excluding students from activities their families cannot afford, including trips, internships and other experiential learning activities. We have developed a reputation in the neighborhood for supporting our families in times of need. Our  social workers and college and career office works individually with students and families to take advantage of all supports open to them, through financial aid for college to social services.</w:t>
      </w:r>
    </w:p>
    <w:p w14:paraId="10476114" w14:textId="77777777" w:rsidR="0058017D" w:rsidRPr="00AC6E68" w:rsidRDefault="0058017D" w:rsidP="00AC6E68">
      <w:pPr>
        <w:pStyle w:val="ListParagraph"/>
        <w:numPr>
          <w:ilvl w:val="0"/>
          <w:numId w:val="23"/>
        </w:numPr>
        <w:spacing w:after="0"/>
        <w:jc w:val="both"/>
        <w:rPr>
          <w:rFonts w:ascii="Tw Cen MT" w:hAnsi="Tw Cen MT" w:cs="Arial"/>
          <w:bCs/>
          <w:sz w:val="22"/>
          <w:szCs w:val="22"/>
        </w:rPr>
      </w:pPr>
      <w:r w:rsidRPr="00AC6E68">
        <w:rPr>
          <w:rFonts w:ascii="Tw Cen MT" w:hAnsi="Tw Cen MT" w:cs="Arial"/>
          <w:bCs/>
          <w:sz w:val="22"/>
          <w:szCs w:val="22"/>
        </w:rPr>
        <w:t>RCS hosts many events and activities throughout the year designed to be inclusive and welcoming to our families. One of the most successful events is our Latin American Carnival which draws large numbers of our families, extended families and community members. We are also mindful that we need to tailor our approach to families; understanding that “one size fits all doesn’t work”. This goes hand-in-hand with our individual approach to looking at the whole child. We extend this philosophy to the family and in doing so, design family conferences and outreach to best meet the needs of our community.</w:t>
      </w:r>
    </w:p>
    <w:p w14:paraId="1D6405EC" w14:textId="77777777" w:rsidR="0058017D" w:rsidRPr="00AC6E68" w:rsidRDefault="0058017D" w:rsidP="00AC6E68">
      <w:pPr>
        <w:pStyle w:val="ListParagraph"/>
        <w:numPr>
          <w:ilvl w:val="0"/>
          <w:numId w:val="23"/>
        </w:numPr>
        <w:spacing w:after="0"/>
        <w:jc w:val="both"/>
        <w:rPr>
          <w:rFonts w:ascii="Tw Cen MT" w:hAnsi="Tw Cen MT" w:cs="Arial"/>
          <w:bCs/>
          <w:sz w:val="22"/>
          <w:szCs w:val="22"/>
        </w:rPr>
      </w:pPr>
      <w:r w:rsidRPr="00AC6E68">
        <w:rPr>
          <w:rFonts w:ascii="Tw Cen MT" w:hAnsi="Tw Cen MT" w:cs="Arial"/>
          <w:bCs/>
          <w:sz w:val="22"/>
          <w:szCs w:val="22"/>
        </w:rPr>
        <w:t>RCS hosts many events and activities throughout the year designed to be inclusive and welcoming to our families. One of the most successful events is our Latin American Carnival which draws large numbers of our families, extended families and community members. We are also mindful that we need to tailor our approach to families; understanding that “one size fits all doesn’t work”. This goes hand-in-hand with our individual approach to looking at the whole child. We extend  this philosophy to the family and in doing so, design family conferences and outreach to best meet the needs of our community</w:t>
      </w:r>
    </w:p>
    <w:p w14:paraId="4DF1EE4A" w14:textId="77777777" w:rsidR="00D87064" w:rsidRPr="002D44DE" w:rsidRDefault="00D87064" w:rsidP="00D87064">
      <w:pPr>
        <w:pStyle w:val="Heading4"/>
        <w:rPr>
          <w:rFonts w:ascii="Tw Cen MT" w:hAnsi="Tw Cen MT"/>
          <w:sz w:val="22"/>
          <w:szCs w:val="22"/>
        </w:rPr>
      </w:pPr>
      <w:r>
        <w:rPr>
          <w:rFonts w:ascii="Tw Cen MT" w:hAnsi="Tw Cen MT"/>
          <w:sz w:val="22"/>
          <w:szCs w:val="22"/>
        </w:rPr>
        <w:t>ENGLISH LANGUAGE LEARNERS</w:t>
      </w:r>
    </w:p>
    <w:p w14:paraId="3BC92443" w14:textId="72980D32" w:rsidR="0058017D" w:rsidRDefault="0058017D" w:rsidP="00AC6E68">
      <w:pPr>
        <w:pStyle w:val="ListParagraph"/>
        <w:numPr>
          <w:ilvl w:val="0"/>
          <w:numId w:val="23"/>
        </w:numPr>
        <w:spacing w:after="0"/>
        <w:jc w:val="both"/>
        <w:rPr>
          <w:rFonts w:ascii="Tw Cen MT" w:hAnsi="Tw Cen MT" w:cs="Arial"/>
          <w:bCs/>
          <w:sz w:val="22"/>
          <w:szCs w:val="22"/>
        </w:rPr>
      </w:pPr>
      <w:r w:rsidRPr="00AC6E68">
        <w:rPr>
          <w:rFonts w:ascii="Tw Cen MT" w:hAnsi="Tw Cen MT" w:cs="Arial"/>
          <w:bCs/>
          <w:sz w:val="22"/>
          <w:szCs w:val="22"/>
        </w:rPr>
        <w:t>RCS hosts many events and activities throughout the year designed to be inclusive and welcoming to our families. We are also mindful that we need to tailor our approach to families; understanding that “one size fits all doesn’t work”. This goes hand-in-hand with our individual approach to looking at the whole child. We extend this philosophy to the family and in doing so, design family conferences and outreach to best meet the needs of our community.</w:t>
      </w:r>
    </w:p>
    <w:p w14:paraId="4E3F20F6" w14:textId="77777777" w:rsidR="00AC6E68" w:rsidRPr="00AC6E68" w:rsidRDefault="00AC6E68" w:rsidP="00AC6E68">
      <w:pPr>
        <w:pStyle w:val="ListParagraph"/>
        <w:spacing w:after="0"/>
        <w:jc w:val="both"/>
        <w:rPr>
          <w:rFonts w:ascii="Tw Cen MT" w:hAnsi="Tw Cen MT" w:cs="Arial"/>
          <w:bCs/>
          <w:sz w:val="22"/>
          <w:szCs w:val="22"/>
        </w:rPr>
      </w:pPr>
    </w:p>
    <w:p w14:paraId="4EE76643" w14:textId="77777777" w:rsidR="00D87064" w:rsidRPr="002D44DE" w:rsidRDefault="00D87064" w:rsidP="00D87064">
      <w:pPr>
        <w:pStyle w:val="Heading4"/>
        <w:rPr>
          <w:rFonts w:ascii="Tw Cen MT" w:hAnsi="Tw Cen MT"/>
          <w:sz w:val="22"/>
          <w:szCs w:val="22"/>
        </w:rPr>
      </w:pPr>
      <w:r>
        <w:rPr>
          <w:rFonts w:ascii="Tw Cen MT" w:hAnsi="Tw Cen MT"/>
          <w:sz w:val="22"/>
          <w:szCs w:val="22"/>
        </w:rPr>
        <w:t>Students with Disabilities</w:t>
      </w:r>
    </w:p>
    <w:p w14:paraId="1E4AF1BB" w14:textId="729A5F1C" w:rsidR="00D87064" w:rsidRPr="00AC6E68" w:rsidRDefault="0058017D" w:rsidP="00AC6E68">
      <w:pPr>
        <w:pStyle w:val="ListParagraph"/>
        <w:numPr>
          <w:ilvl w:val="0"/>
          <w:numId w:val="23"/>
        </w:numPr>
        <w:spacing w:after="0"/>
        <w:jc w:val="both"/>
        <w:rPr>
          <w:rFonts w:ascii="Tw Cen MT" w:hAnsi="Tw Cen MT" w:cs="Arial"/>
          <w:bCs/>
          <w:sz w:val="22"/>
          <w:szCs w:val="22"/>
        </w:rPr>
      </w:pPr>
      <w:r w:rsidRPr="00AC6E68">
        <w:rPr>
          <w:rFonts w:ascii="Tw Cen MT" w:hAnsi="Tw Cen MT" w:cs="Arial"/>
          <w:bCs/>
          <w:sz w:val="22"/>
          <w:szCs w:val="22"/>
        </w:rPr>
        <w:t>RCS hosts many events and activities throughout the year designed to be inclusive and welcoming to our families. We are also mindful that we need to tailor our approach to families; understanding that “one size fits all doesn’t work”. This goes hand-in-hand with our individual approach to lookin</w:t>
      </w:r>
      <w:r w:rsidR="004C0E2B" w:rsidRPr="00AC6E68">
        <w:rPr>
          <w:rFonts w:ascii="Tw Cen MT" w:hAnsi="Tw Cen MT" w:cs="Arial"/>
          <w:bCs/>
          <w:sz w:val="22"/>
          <w:szCs w:val="22"/>
        </w:rPr>
        <w:t>g at the whole child. We extend</w:t>
      </w:r>
      <w:r w:rsidRPr="00AC6E68">
        <w:rPr>
          <w:rFonts w:ascii="Tw Cen MT" w:hAnsi="Tw Cen MT" w:cs="Arial"/>
          <w:bCs/>
          <w:sz w:val="22"/>
          <w:szCs w:val="22"/>
        </w:rPr>
        <w:t xml:space="preserve"> this philosophy to the family and in doing so, design family conferences and outreach to best meet the needs of our community.</w:t>
      </w:r>
    </w:p>
    <w:p w14:paraId="7008EAA5" w14:textId="77777777" w:rsidR="00261812" w:rsidRPr="00E66566" w:rsidRDefault="00261812" w:rsidP="00261812">
      <w:pPr>
        <w:jc w:val="both"/>
        <w:rPr>
          <w:rFonts w:ascii="Tw Cen MT" w:hAnsi="Tw Cen MT"/>
          <w:b/>
          <w:sz w:val="22"/>
          <w:szCs w:val="22"/>
        </w:rPr>
      </w:pPr>
    </w:p>
    <w:p w14:paraId="56900819" w14:textId="26E8031B" w:rsidR="006757AD" w:rsidRDefault="006757AD">
      <w:pPr>
        <w:rPr>
          <w:rFonts w:ascii="Tw Cen MT" w:hAnsi="Tw Cen MT"/>
          <w:caps/>
          <w:color w:val="FFFFFF" w:themeColor="background1"/>
          <w:spacing w:val="15"/>
          <w:sz w:val="22"/>
          <w:szCs w:val="22"/>
        </w:rPr>
      </w:pPr>
      <w:r>
        <w:rPr>
          <w:rFonts w:ascii="Tw Cen MT" w:hAnsi="Tw Cen MT"/>
        </w:rPr>
        <w:br w:type="page"/>
      </w:r>
    </w:p>
    <w:p w14:paraId="25039D6A" w14:textId="0502C6C4" w:rsidR="001C492C" w:rsidRPr="005E77C1" w:rsidRDefault="009948BE" w:rsidP="00826809">
      <w:pPr>
        <w:pStyle w:val="Heading1"/>
        <w:numPr>
          <w:ilvl w:val="0"/>
          <w:numId w:val="8"/>
        </w:numPr>
        <w:spacing w:before="0"/>
        <w:rPr>
          <w:rFonts w:ascii="Tw Cen MT" w:hAnsi="Tw Cen MT"/>
        </w:rPr>
      </w:pPr>
      <w:bookmarkStart w:id="221" w:name="_Toc531467074"/>
      <w:r w:rsidRPr="005E77C1">
        <w:rPr>
          <w:rFonts w:ascii="Tw Cen MT" w:hAnsi="Tw Cen MT"/>
        </w:rPr>
        <w:t xml:space="preserve">: </w:t>
      </w:r>
      <w:r w:rsidR="001C492C" w:rsidRPr="005E77C1">
        <w:rPr>
          <w:rFonts w:ascii="Tw Cen MT" w:hAnsi="Tw Cen MT"/>
        </w:rPr>
        <w:t>Additional Accountability Data</w:t>
      </w:r>
      <w:bookmarkEnd w:id="211"/>
      <w:bookmarkEnd w:id="221"/>
    </w:p>
    <w:p w14:paraId="58F0ACC2" w14:textId="169AC373" w:rsidR="00402843" w:rsidRPr="00402843" w:rsidRDefault="00402843" w:rsidP="00402843">
      <w:pPr>
        <w:spacing w:after="0"/>
        <w:jc w:val="both"/>
        <w:rPr>
          <w:rFonts w:ascii="Tw Cen MT" w:hAnsi="Tw Cen MT" w:cs="Arial"/>
          <w:bCs/>
          <w:sz w:val="22"/>
          <w:szCs w:val="22"/>
        </w:rPr>
      </w:pPr>
      <w:r w:rsidRPr="00402843">
        <w:rPr>
          <w:rFonts w:ascii="Tw Cen MT" w:hAnsi="Tw Cen MT" w:cs="Arial"/>
          <w:bCs/>
          <w:sz w:val="22"/>
          <w:szCs w:val="22"/>
        </w:rPr>
        <w:t xml:space="preserve">Please refer to additional accountability reports for this school on the NYC DOE’s web site at </w:t>
      </w:r>
      <w:r w:rsidR="00137EB5" w:rsidRPr="00137EB5">
        <w:rPr>
          <w:rStyle w:val="Hyperlink"/>
          <w:rFonts w:ascii="Tw Cen MT" w:hAnsi="Tw Cen MT" w:cs="Arial"/>
          <w:bCs/>
          <w:sz w:val="22"/>
          <w:szCs w:val="22"/>
        </w:rPr>
        <w:t>https://infohub.nyced.org/reports-and-policies/school-quality/charter-school-renewal-reports</w:t>
      </w:r>
      <w:r w:rsidRPr="00402843">
        <w:rPr>
          <w:rFonts w:ascii="Tw Cen MT" w:hAnsi="Tw Cen MT" w:cs="Arial"/>
          <w:bCs/>
          <w:sz w:val="22"/>
          <w:szCs w:val="22"/>
        </w:rPr>
        <w:t xml:space="preserve">. </w:t>
      </w:r>
    </w:p>
    <w:p w14:paraId="242073DB" w14:textId="77777777" w:rsidR="00402843" w:rsidRPr="00402843" w:rsidRDefault="00402843" w:rsidP="00402843">
      <w:pPr>
        <w:pStyle w:val="ListParagraph"/>
        <w:spacing w:before="0" w:after="0"/>
        <w:ind w:left="360"/>
        <w:jc w:val="both"/>
        <w:rPr>
          <w:rFonts w:ascii="Tw Cen MT" w:hAnsi="Tw Cen MT" w:cs="Arial"/>
          <w:bCs/>
          <w:sz w:val="22"/>
          <w:szCs w:val="22"/>
        </w:rPr>
      </w:pPr>
    </w:p>
    <w:p w14:paraId="0C09692F" w14:textId="1E074B5F" w:rsidR="00402843" w:rsidRPr="00402843" w:rsidRDefault="00402843" w:rsidP="00402843">
      <w:pPr>
        <w:spacing w:before="0" w:after="0"/>
        <w:jc w:val="both"/>
        <w:rPr>
          <w:rFonts w:ascii="Tw Cen MT" w:hAnsi="Tw Cen MT" w:cs="Arial"/>
          <w:bCs/>
          <w:sz w:val="22"/>
          <w:szCs w:val="22"/>
        </w:rPr>
      </w:pPr>
      <w:r w:rsidRPr="00402843">
        <w:rPr>
          <w:rFonts w:ascii="Tw Cen MT" w:hAnsi="Tw Cen MT" w:cs="Arial"/>
          <w:bCs/>
          <w:sz w:val="22"/>
          <w:szCs w:val="22"/>
        </w:rPr>
        <w:t xml:space="preserve">The NYC DOE’s School Quality Reports are available on the NYC DOE’s web site at </w:t>
      </w:r>
      <w:r w:rsidR="00137EB5" w:rsidRPr="00137EB5">
        <w:rPr>
          <w:rStyle w:val="Hyperlink"/>
          <w:rFonts w:ascii="Tw Cen MT" w:hAnsi="Tw Cen MT" w:cs="Arial"/>
          <w:bCs/>
          <w:sz w:val="22"/>
          <w:szCs w:val="22"/>
        </w:rPr>
        <w:t>https://infohub.nyced.org/reports-and-policies/school-quality/school-quality-reports-and-resources</w:t>
      </w:r>
      <w:r w:rsidRPr="00402843">
        <w:rPr>
          <w:rFonts w:ascii="Tw Cen MT" w:hAnsi="Tw Cen MT" w:cs="Arial"/>
          <w:bCs/>
          <w:sz w:val="22"/>
          <w:szCs w:val="22"/>
        </w:rPr>
        <w:t xml:space="preserve">. These reports may provide Chancellor-authorized school communities with additional data, but please note that the reports are not specific to the terms of the charter or </w:t>
      </w:r>
      <w:proofErr w:type="gramStart"/>
      <w:r w:rsidRPr="00402843">
        <w:rPr>
          <w:rFonts w:ascii="Tw Cen MT" w:hAnsi="Tw Cen MT" w:cs="Arial"/>
          <w:bCs/>
          <w:sz w:val="22"/>
          <w:szCs w:val="22"/>
        </w:rPr>
        <w:t>to the 201</w:t>
      </w:r>
      <w:r w:rsidR="00137EB5">
        <w:rPr>
          <w:rFonts w:ascii="Tw Cen MT" w:hAnsi="Tw Cen MT" w:cs="Arial"/>
          <w:bCs/>
          <w:sz w:val="22"/>
          <w:szCs w:val="22"/>
        </w:rPr>
        <w:t>8</w:t>
      </w:r>
      <w:r w:rsidRPr="00402843">
        <w:rPr>
          <w:rFonts w:ascii="Tw Cen MT" w:hAnsi="Tw Cen MT" w:cs="Arial"/>
          <w:bCs/>
          <w:sz w:val="22"/>
          <w:szCs w:val="22"/>
        </w:rPr>
        <w:t>-1</w:t>
      </w:r>
      <w:r w:rsidR="00137EB5">
        <w:rPr>
          <w:rFonts w:ascii="Tw Cen MT" w:hAnsi="Tw Cen MT" w:cs="Arial"/>
          <w:bCs/>
          <w:sz w:val="22"/>
          <w:szCs w:val="22"/>
        </w:rPr>
        <w:t>9</w:t>
      </w:r>
      <w:r w:rsidRPr="00402843">
        <w:rPr>
          <w:rFonts w:ascii="Tw Cen MT" w:hAnsi="Tw Cen MT" w:cs="Arial"/>
          <w:bCs/>
          <w:sz w:val="22"/>
          <w:szCs w:val="22"/>
        </w:rPr>
        <w:t xml:space="preserve"> Accountability Framework for NYC DOE Chancellor-Authorized Charter </w:t>
      </w:r>
      <w:r w:rsidRPr="00066D47">
        <w:rPr>
          <w:rFonts w:ascii="Tw Cen MT" w:hAnsi="Tw Cen MT" w:cs="Arial"/>
          <w:bCs/>
          <w:sz w:val="22"/>
          <w:szCs w:val="22"/>
        </w:rPr>
        <w:t>Schools</w:t>
      </w:r>
      <w:proofErr w:type="gramEnd"/>
      <w:r w:rsidRPr="00066D47">
        <w:rPr>
          <w:rFonts w:ascii="Tw Cen MT" w:hAnsi="Tw Cen MT" w:cs="Arial"/>
          <w:bCs/>
          <w:sz w:val="22"/>
          <w:szCs w:val="22"/>
        </w:rPr>
        <w:t xml:space="preserve"> at</w:t>
      </w:r>
      <w:r w:rsidR="00066D47" w:rsidRPr="00066D47">
        <w:rPr>
          <w:rFonts w:ascii="Tw Cen MT" w:hAnsi="Tw Cen MT" w:cs="Arial"/>
          <w:bCs/>
          <w:sz w:val="22"/>
          <w:szCs w:val="22"/>
        </w:rPr>
        <w:t xml:space="preserve"> </w:t>
      </w:r>
      <w:r w:rsidR="00137EB5" w:rsidRPr="00137EB5">
        <w:rPr>
          <w:rStyle w:val="Hyperlink"/>
          <w:rFonts w:ascii="Tw Cen MT" w:hAnsi="Tw Cen MT"/>
          <w:bCs/>
          <w:sz w:val="22"/>
          <w:szCs w:val="22"/>
          <w:shd w:val="clear" w:color="auto" w:fill="FFFFFF"/>
        </w:rPr>
        <w:t>https://infohub.nyced.org/docs/default-source/default-document-library/accountability-handbook_2018-19_final-docx.pdf?sfvrsn=b721debd_8</w:t>
      </w:r>
      <w:r w:rsidR="00066D47" w:rsidRPr="00066D47">
        <w:rPr>
          <w:rFonts w:ascii="Tw Cen MT" w:hAnsi="Tw Cen MT"/>
          <w:bCs/>
          <w:color w:val="000000"/>
          <w:sz w:val="22"/>
          <w:szCs w:val="22"/>
          <w:shd w:val="clear" w:color="auto" w:fill="FFFFFF"/>
        </w:rPr>
        <w:t>.</w:t>
      </w:r>
      <w:r w:rsidR="00066D47">
        <w:rPr>
          <w:rFonts w:ascii="Verdana" w:hAnsi="Verdana"/>
          <w:b/>
          <w:bCs/>
          <w:color w:val="000000"/>
          <w:sz w:val="19"/>
          <w:szCs w:val="19"/>
          <w:shd w:val="clear" w:color="auto" w:fill="FFFFFF"/>
        </w:rPr>
        <w:t xml:space="preserve"> </w:t>
      </w:r>
    </w:p>
    <w:p w14:paraId="432A4070" w14:textId="3AAECB3B" w:rsidR="00170ED2" w:rsidRDefault="00170ED2">
      <w:pPr>
        <w:rPr>
          <w:rFonts w:ascii="Tw Cen MT" w:hAnsi="Tw Cen MT" w:cs="Arial"/>
          <w:bCs/>
          <w:sz w:val="22"/>
          <w:szCs w:val="22"/>
        </w:rPr>
      </w:pPr>
      <w:r>
        <w:rPr>
          <w:rFonts w:ascii="Tw Cen MT" w:hAnsi="Tw Cen MT" w:cs="Arial"/>
          <w:bCs/>
          <w:sz w:val="22"/>
          <w:szCs w:val="22"/>
        </w:rPr>
        <w:br w:type="page"/>
      </w:r>
    </w:p>
    <w:p w14:paraId="39CC6DF8" w14:textId="0EB8DCE0" w:rsidR="00170ED2" w:rsidRDefault="00170ED2" w:rsidP="00170ED2">
      <w:pPr>
        <w:pStyle w:val="Heading1"/>
        <w:rPr>
          <w:rFonts w:ascii="Tw Cen MT" w:hAnsi="Tw Cen MT"/>
        </w:rPr>
      </w:pPr>
      <w:bookmarkStart w:id="222" w:name="_Toc495929065"/>
      <w:bookmarkStart w:id="223" w:name="_Toc531467075"/>
      <w:r>
        <w:rPr>
          <w:rFonts w:ascii="Tw Cen MT" w:hAnsi="Tw Cen MT"/>
        </w:rPr>
        <w:t>Sources</w:t>
      </w:r>
      <w:bookmarkEnd w:id="222"/>
      <w:bookmarkEnd w:id="223"/>
    </w:p>
    <w:p w14:paraId="7A4D1847" w14:textId="77777777" w:rsidR="00D33344" w:rsidRPr="005E77C1" w:rsidRDefault="00D33344" w:rsidP="002749DD">
      <w:pPr>
        <w:spacing w:before="0" w:after="0"/>
        <w:rPr>
          <w:rFonts w:ascii="Tw Cen MT" w:hAnsi="Tw Cen MT" w:cs="Arial"/>
          <w:bCs/>
          <w:sz w:val="22"/>
          <w:szCs w:val="22"/>
        </w:rPr>
      </w:pPr>
    </w:p>
    <w:sectPr w:rsidR="00D33344" w:rsidRPr="005E77C1" w:rsidSect="00C570DF">
      <w:footerReference w:type="default" r:id="rId113"/>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6" w:author="Rebekah Oakes" w:date="2019-01-11T12:03:00Z" w:initials="RO">
    <w:p w14:paraId="7FB84619" w14:textId="66CDDE4B" w:rsidR="006D7E9E" w:rsidRDefault="006D7E9E">
      <w:pPr>
        <w:pStyle w:val="CommentText"/>
      </w:pPr>
      <w:r>
        <w:rPr>
          <w:rStyle w:val="CommentReference"/>
        </w:rPr>
        <w:annotationRef/>
      </w:r>
      <w:r>
        <w:t xml:space="preserve">The 2015-2016 and 2016-2017 FRPL numbers for TRCS were wrong, because as our own SFA, the only numbers captured by ATS were those designated as “A”.  We self-reported the correct numbers (2015-2016: ___ and 2016-2017: ___.) This has since been corrected, but we contend that this goal cannot be calculated correctly using incorrect </w:t>
      </w:r>
      <w:proofErr w:type="gramStart"/>
      <w:r>
        <w:t>FRPL  numbers</w:t>
      </w:r>
      <w:proofErr w:type="gramEnd"/>
      <w:r>
        <w:t>.</w:t>
      </w:r>
    </w:p>
  </w:comment>
  <w:comment w:id="138" w:author="Hazeley Laurie" w:date="2019-01-03T14:25:00Z" w:initials="HL">
    <w:p w14:paraId="6630B976" w14:textId="2BE5B613" w:rsidR="00D723A4" w:rsidRDefault="00D723A4">
      <w:pPr>
        <w:pStyle w:val="CommentText"/>
      </w:pPr>
      <w:r>
        <w:rPr>
          <w:rStyle w:val="CommentReference"/>
        </w:rPr>
        <w:annotationRef/>
      </w:r>
      <w:r>
        <w:t>School: Please make changes here to reflect interim positions.</w:t>
      </w:r>
    </w:p>
  </w:comment>
  <w:comment w:id="177" w:author="Rebekah Oakes" w:date="2019-01-11T10:05:00Z" w:initials="RO">
    <w:p w14:paraId="684B64FE" w14:textId="6C3893D6" w:rsidR="002E2FFA" w:rsidRDefault="002E2FFA">
      <w:pPr>
        <w:pStyle w:val="CommentText"/>
      </w:pPr>
      <w:r>
        <w:rPr>
          <w:rStyle w:val="CommentReference"/>
        </w:rPr>
        <w:annotationRef/>
      </w:r>
      <w:r>
        <w:t>Our records indicate only one group of reports were late in 18 years; they were due on 9/30/2016 were sent on 10/27/2016.</w:t>
      </w:r>
    </w:p>
  </w:comment>
  <w:comment w:id="178" w:author="Rebekah Oakes" w:date="2019-01-11T10:01:00Z" w:initials="RO">
    <w:p w14:paraId="2E9F2BBD" w14:textId="6054B8D9" w:rsidR="002E2FFA" w:rsidRDefault="002E2FFA">
      <w:pPr>
        <w:pStyle w:val="CommentText"/>
      </w:pPr>
      <w:r>
        <w:rPr>
          <w:rStyle w:val="CommentReference"/>
        </w:rPr>
        <w:annotationRef/>
      </w:r>
      <w:r>
        <w:t>We followed our DOE approved by-laws and there were no conditions on our charter renewal.</w:t>
      </w:r>
    </w:p>
  </w:comment>
  <w:comment w:id="199" w:author="Rebekah Oakes" w:date="2019-01-11T13:11:00Z" w:initials="RO">
    <w:p w14:paraId="2AD2C478" w14:textId="77777777" w:rsidR="007C597A" w:rsidRDefault="007C597A">
      <w:pPr>
        <w:pStyle w:val="CommentText"/>
      </w:pPr>
      <w:r>
        <w:rPr>
          <w:rStyle w:val="CommentReference"/>
        </w:rPr>
        <w:annotationRef/>
      </w:r>
      <w:r>
        <w:t xml:space="preserve">Academic Remedial Programs were offered in the summers of 2016 and 2017 by </w:t>
      </w:r>
    </w:p>
    <w:p w14:paraId="25ADF21E" w14:textId="026775C0" w:rsidR="007C597A" w:rsidRDefault="007C597A">
      <w:pPr>
        <w:pStyle w:val="CommentText"/>
      </w:pPr>
      <w:r>
        <w:t>TRCS.  Scholarships to our partner 82SA academic program were offered to our neediest students in 2018.  COMPASS and/or SONYC programs for grades 3-5 and 6-8 were offered every year of the charter, which contained academic programming.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630B97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7E5C62" w14:textId="77777777" w:rsidR="00657C4C" w:rsidRDefault="00657C4C" w:rsidP="00AB487C">
      <w:r>
        <w:separator/>
      </w:r>
    </w:p>
  </w:endnote>
  <w:endnote w:type="continuationSeparator" w:id="0">
    <w:p w14:paraId="3C635B12" w14:textId="77777777" w:rsidR="00657C4C" w:rsidRDefault="00657C4C" w:rsidP="00AB487C">
      <w:r>
        <w:continuationSeparator/>
      </w:r>
    </w:p>
  </w:endnote>
  <w:endnote w:id="1">
    <w:p w14:paraId="464C5DF1" w14:textId="6C0CB8D9" w:rsidR="00D723A4" w:rsidRPr="00215F03" w:rsidRDefault="00D723A4" w:rsidP="001718B8">
      <w:pPr>
        <w:pStyle w:val="EndnoteText"/>
        <w:jc w:val="both"/>
        <w:rPr>
          <w:rFonts w:ascii="Tw Cen MT" w:hAnsi="Tw Cen MT" w:cs="Times New Roman"/>
        </w:rPr>
      </w:pPr>
      <w:r w:rsidRPr="00215F03">
        <w:rPr>
          <w:rStyle w:val="EndnoteReference"/>
          <w:rFonts w:ascii="Tw Cen MT" w:hAnsi="Tw Cen MT"/>
        </w:rPr>
        <w:endnoteRef/>
      </w:r>
      <w:r w:rsidRPr="00215F03">
        <w:rPr>
          <w:rFonts w:ascii="Tw Cen MT" w:hAnsi="Tw Cen MT"/>
        </w:rPr>
        <w:t xml:space="preserve"> </w:t>
      </w:r>
      <w:r w:rsidRPr="00215F03">
        <w:rPr>
          <w:rFonts w:ascii="Tw Cen MT" w:hAnsi="Tw Cen MT" w:cs="Arial"/>
        </w:rPr>
        <w:t>Number of students actively enrolled on October 31, 201</w:t>
      </w:r>
      <w:r>
        <w:rPr>
          <w:rFonts w:ascii="Tw Cen MT" w:hAnsi="Tw Cen MT" w:cs="Arial"/>
        </w:rPr>
        <w:t>8</w:t>
      </w:r>
      <w:r w:rsidRPr="00215F03">
        <w:rPr>
          <w:rFonts w:ascii="Tw Cen MT" w:hAnsi="Tw Cen MT" w:cs="Arial"/>
        </w:rPr>
        <w:t xml:space="preserve"> as recorded in ATS.</w:t>
      </w:r>
    </w:p>
  </w:endnote>
  <w:endnote w:id="2">
    <w:p w14:paraId="64C9F753" w14:textId="655572F8" w:rsidR="00D723A4" w:rsidRPr="00215F03" w:rsidRDefault="00D723A4" w:rsidP="001718B8">
      <w:pPr>
        <w:pStyle w:val="EndnoteText"/>
        <w:spacing w:after="0" w:line="240" w:lineRule="auto"/>
        <w:rPr>
          <w:rFonts w:ascii="Tw Cen MT" w:eastAsia="Times New Roman" w:hAnsi="Tw Cen MT"/>
        </w:rPr>
      </w:pPr>
      <w:r w:rsidRPr="00215F03">
        <w:rPr>
          <w:rStyle w:val="EndnoteReference"/>
          <w:rFonts w:ascii="Tw Cen MT" w:hAnsi="Tw Cen MT"/>
        </w:rPr>
        <w:endnoteRef/>
      </w:r>
      <w:r w:rsidRPr="00215F03">
        <w:rPr>
          <w:rFonts w:ascii="Tw Cen MT" w:hAnsi="Tw Cen MT"/>
        </w:rPr>
        <w:t xml:space="preserve"> </w:t>
      </w:r>
      <w:hyperlink r:id="rId1" w:history="1">
        <w:r w:rsidRPr="002749DD">
          <w:rPr>
            <w:rFonts w:ascii="Tw Cen MT" w:hAnsi="Tw Cen MT"/>
          </w:rPr>
          <w:t>State</w:t>
        </w:r>
      </w:hyperlink>
      <w:r w:rsidRPr="002749DD">
        <w:rPr>
          <w:rFonts w:ascii="Tw Cen MT" w:hAnsi="Tw Cen MT"/>
        </w:rPr>
        <w:t xml:space="preserve"> test results available at</w:t>
      </w:r>
      <w:r w:rsidRPr="002749DD">
        <w:rPr>
          <w:rStyle w:val="Hyperlink"/>
          <w:rFonts w:ascii="Tw Cen MT" w:hAnsi="Tw Cen MT"/>
        </w:rPr>
        <w:t xml:space="preserve"> </w:t>
      </w:r>
      <w:hyperlink r:id="rId2" w:history="1">
        <w:r w:rsidRPr="002749DD">
          <w:rPr>
            <w:rStyle w:val="Hyperlink"/>
            <w:rFonts w:ascii="Tw Cen MT" w:hAnsi="Tw Cen MT"/>
          </w:rPr>
          <w:t>https://infohub.nyced.org/reports-and-policies/citywide-information-and-data/test-results</w:t>
        </w:r>
      </w:hyperlink>
      <w:r>
        <w:rPr>
          <w:rFonts w:ascii="Tw Cen MT" w:hAnsi="Tw Cen MT"/>
        </w:rPr>
        <w:t xml:space="preserve">, </w:t>
      </w:r>
      <w:hyperlink r:id="rId3" w:history="1">
        <w:r w:rsidRPr="00597B8F">
          <w:rPr>
            <w:rStyle w:val="Hyperlink"/>
            <w:rFonts w:ascii="Tw Cen MT" w:hAnsi="Tw Cen MT"/>
          </w:rPr>
          <w:t>https://data.nysed.gov/downloads.php</w:t>
        </w:r>
      </w:hyperlink>
      <w:r>
        <w:rPr>
          <w:rFonts w:ascii="Tw Cen MT" w:hAnsi="Tw Cen MT"/>
        </w:rPr>
        <w:t>, and New York State Level 2 Reports (L2RPT).</w:t>
      </w:r>
      <w:r w:rsidRPr="002749DD">
        <w:rPr>
          <w:rFonts w:ascii="Tw Cen MT" w:hAnsi="Tw Cen MT"/>
        </w:rPr>
        <w:t xml:space="preserve"> For more on the NYC DOE’s similar students</w:t>
      </w:r>
      <w:r>
        <w:rPr>
          <w:rFonts w:ascii="Tw Cen MT" w:hAnsi="Tw Cen MT"/>
        </w:rPr>
        <w:t xml:space="preserve"> </w:t>
      </w:r>
      <w:proofErr w:type="gramStart"/>
      <w:r w:rsidRPr="002749DD">
        <w:rPr>
          <w:rFonts w:ascii="Tw Cen MT" w:hAnsi="Tw Cen MT"/>
        </w:rPr>
        <w:t>comparisons,</w:t>
      </w:r>
      <w:proofErr w:type="gramEnd"/>
      <w:r w:rsidRPr="002749DD">
        <w:rPr>
          <w:rFonts w:ascii="Tw Cen MT" w:hAnsi="Tw Cen MT"/>
        </w:rPr>
        <w:t xml:space="preserve"> please see the information at </w:t>
      </w:r>
      <w:hyperlink r:id="rId4" w:history="1">
        <w:r w:rsidRPr="002749DD">
          <w:rPr>
            <w:rStyle w:val="Hyperlink"/>
            <w:rFonts w:ascii="Tw Cen MT" w:hAnsi="Tw Cen MT"/>
          </w:rPr>
          <w:t>https://infohub.nyced.org/reports-and-policies/school-quality/school-quality-reports-and-resources</w:t>
        </w:r>
      </w:hyperlink>
      <w:r w:rsidRPr="002749DD">
        <w:rPr>
          <w:rFonts w:ascii="Tw Cen MT" w:hAnsi="Tw Cen MT"/>
        </w:rPr>
        <w:t>.</w:t>
      </w:r>
    </w:p>
  </w:endnote>
  <w:endnote w:id="3">
    <w:p w14:paraId="367CA516" w14:textId="07FBA4F5" w:rsidR="00D723A4" w:rsidRPr="00215F03" w:rsidRDefault="00D723A4" w:rsidP="001718B8">
      <w:pPr>
        <w:pStyle w:val="EndnoteText"/>
        <w:rPr>
          <w:rFonts w:ascii="Tw Cen MT" w:hAnsi="Tw Cen MT"/>
        </w:rPr>
      </w:pPr>
      <w:r w:rsidRPr="00215F03">
        <w:rPr>
          <w:rStyle w:val="EndnoteReference"/>
          <w:rFonts w:ascii="Tw Cen MT" w:hAnsi="Tw Cen MT"/>
        </w:rPr>
        <w:endnoteRef/>
      </w:r>
      <w:r w:rsidRPr="00215F03">
        <w:rPr>
          <w:rFonts w:ascii="Tw Cen MT" w:hAnsi="Tw Cen MT"/>
        </w:rPr>
        <w:t xml:space="preserve"> </w:t>
      </w:r>
      <w:proofErr w:type="gramStart"/>
      <w:r w:rsidRPr="00215F03">
        <w:rPr>
          <w:rFonts w:ascii="Tw Cen MT" w:hAnsi="Tw Cen MT"/>
        </w:rPr>
        <w:t>School report card at data.nysed.gov</w:t>
      </w:r>
      <w:r>
        <w:rPr>
          <w:rFonts w:ascii="Tw Cen MT" w:hAnsi="Tw Cen MT"/>
        </w:rPr>
        <w:t>.</w:t>
      </w:r>
      <w:proofErr w:type="gramEnd"/>
    </w:p>
  </w:endnote>
  <w:endnote w:id="4">
    <w:p w14:paraId="39DD63B0" w14:textId="71E665D2" w:rsidR="00D723A4" w:rsidRPr="00215F03" w:rsidRDefault="00D723A4" w:rsidP="001718B8">
      <w:pPr>
        <w:pStyle w:val="EndnoteText"/>
        <w:rPr>
          <w:rFonts w:ascii="Tw Cen MT" w:eastAsia="Times New Roman" w:hAnsi="Tw Cen MT" w:cs="Times New Roman"/>
        </w:rPr>
      </w:pPr>
      <w:r w:rsidRPr="00215F03">
        <w:rPr>
          <w:rStyle w:val="EndnoteReference"/>
          <w:rFonts w:ascii="Tw Cen MT" w:hAnsi="Tw Cen MT"/>
        </w:rPr>
        <w:endnoteRef/>
      </w:r>
      <w:r w:rsidRPr="00215F03">
        <w:rPr>
          <w:rFonts w:ascii="Tw Cen MT" w:hAnsi="Tw Cen MT"/>
        </w:rPr>
        <w:t xml:space="preserve"> </w:t>
      </w:r>
      <w:proofErr w:type="gramStart"/>
      <w:r w:rsidRPr="00215F03">
        <w:rPr>
          <w:rFonts w:ascii="Tw Cen MT" w:hAnsi="Tw Cen MT"/>
        </w:rPr>
        <w:t xml:space="preserve">NYC DOE School Performance Dashboard at </w:t>
      </w:r>
      <w:hyperlink r:id="rId5" w:history="1">
        <w:r>
          <w:rPr>
            <w:rStyle w:val="Hyperlink"/>
            <w:rFonts w:ascii="Tw Cen MT" w:hAnsi="Tw Cen MT"/>
          </w:rPr>
          <w:t>https://tools.nycenet.edu/dashboard/</w:t>
        </w:r>
      </w:hyperlink>
      <w:r w:rsidRPr="00215F03">
        <w:rPr>
          <w:rFonts w:ascii="Tw Cen MT" w:hAnsi="Tw Cen MT"/>
        </w:rPr>
        <w:t>.</w:t>
      </w:r>
      <w:proofErr w:type="gramEnd"/>
      <w:r w:rsidRPr="00215F03">
        <w:rPr>
          <w:rFonts w:ascii="Tw Cen MT" w:hAnsi="Tw Cen MT"/>
        </w:rPr>
        <w:t xml:space="preserve"> </w:t>
      </w:r>
    </w:p>
  </w:endnote>
  <w:endnote w:id="5">
    <w:p w14:paraId="536854A4" w14:textId="41020334" w:rsidR="00D723A4" w:rsidRPr="00215F03" w:rsidRDefault="00D723A4" w:rsidP="001718B8">
      <w:pPr>
        <w:pStyle w:val="EndnoteText"/>
        <w:jc w:val="both"/>
        <w:rPr>
          <w:rFonts w:ascii="Tw Cen MT" w:eastAsia="Times New Roman" w:hAnsi="Tw Cen MT"/>
        </w:rPr>
      </w:pPr>
      <w:r w:rsidRPr="00215F03">
        <w:rPr>
          <w:rStyle w:val="EndnoteReference"/>
          <w:rFonts w:ascii="Tw Cen MT" w:hAnsi="Tw Cen MT"/>
        </w:rPr>
        <w:endnoteRef/>
      </w:r>
      <w:r w:rsidRPr="00215F03">
        <w:rPr>
          <w:rFonts w:ascii="Tw Cen MT" w:hAnsi="Tw Cen MT"/>
        </w:rPr>
        <w:t xml:space="preserve"> </w:t>
      </w:r>
      <w:hyperlink r:id="rId6" w:history="1">
        <w:r w:rsidRPr="002749DD">
          <w:rPr>
            <w:rFonts w:ascii="Tw Cen MT" w:hAnsi="Tw Cen MT"/>
          </w:rPr>
          <w:t>State</w:t>
        </w:r>
      </w:hyperlink>
      <w:r w:rsidRPr="002749DD">
        <w:rPr>
          <w:rFonts w:ascii="Tw Cen MT" w:hAnsi="Tw Cen MT"/>
        </w:rPr>
        <w:t xml:space="preserve"> test results available at</w:t>
      </w:r>
      <w:r w:rsidRPr="002749DD">
        <w:rPr>
          <w:rStyle w:val="Hyperlink"/>
          <w:rFonts w:ascii="Tw Cen MT" w:hAnsi="Tw Cen MT"/>
        </w:rPr>
        <w:t xml:space="preserve"> </w:t>
      </w:r>
      <w:hyperlink r:id="rId7" w:history="1">
        <w:r w:rsidRPr="002749DD">
          <w:rPr>
            <w:rStyle w:val="Hyperlink"/>
            <w:rFonts w:ascii="Tw Cen MT" w:hAnsi="Tw Cen MT"/>
          </w:rPr>
          <w:t>https://infohub.nyced.org/reports-and-policies/citywide-information-and-data/test-results</w:t>
        </w:r>
      </w:hyperlink>
      <w:r>
        <w:rPr>
          <w:rFonts w:ascii="Tw Cen MT" w:hAnsi="Tw Cen MT"/>
        </w:rPr>
        <w:t xml:space="preserve">, </w:t>
      </w:r>
      <w:hyperlink r:id="rId8" w:history="1">
        <w:r w:rsidRPr="00597B8F">
          <w:rPr>
            <w:rStyle w:val="Hyperlink"/>
            <w:rFonts w:ascii="Tw Cen MT" w:hAnsi="Tw Cen MT"/>
          </w:rPr>
          <w:t>https://data.nysed.gov/downloads.php</w:t>
        </w:r>
      </w:hyperlink>
      <w:r>
        <w:rPr>
          <w:rFonts w:ascii="Tw Cen MT" w:hAnsi="Tw Cen MT"/>
        </w:rPr>
        <w:t>, and New York State Level 2 Reports (L2RPT).</w:t>
      </w:r>
      <w:r w:rsidRPr="002749DD">
        <w:rPr>
          <w:rFonts w:ascii="Tw Cen MT" w:hAnsi="Tw Cen MT"/>
        </w:rPr>
        <w:t xml:space="preserve"> For more on the NYC DOE’s similar students</w:t>
      </w:r>
      <w:r>
        <w:rPr>
          <w:rFonts w:ascii="Tw Cen MT" w:hAnsi="Tw Cen MT"/>
        </w:rPr>
        <w:t xml:space="preserve"> </w:t>
      </w:r>
      <w:proofErr w:type="gramStart"/>
      <w:r w:rsidRPr="002749DD">
        <w:rPr>
          <w:rFonts w:ascii="Tw Cen MT" w:hAnsi="Tw Cen MT"/>
        </w:rPr>
        <w:t>comparisons,</w:t>
      </w:r>
      <w:proofErr w:type="gramEnd"/>
      <w:r w:rsidRPr="002749DD">
        <w:rPr>
          <w:rFonts w:ascii="Tw Cen MT" w:hAnsi="Tw Cen MT"/>
        </w:rPr>
        <w:t xml:space="preserve"> please see the information at </w:t>
      </w:r>
      <w:hyperlink r:id="rId9" w:history="1">
        <w:r w:rsidRPr="002749DD">
          <w:rPr>
            <w:rStyle w:val="Hyperlink"/>
            <w:rFonts w:ascii="Tw Cen MT" w:hAnsi="Tw Cen MT"/>
          </w:rPr>
          <w:t>https://infohub.nyced.org/reports-and-policies/school-quality/school-quality-reports-and-resources</w:t>
        </w:r>
      </w:hyperlink>
      <w:r w:rsidRPr="002749DD">
        <w:rPr>
          <w:rFonts w:ascii="Tw Cen MT" w:hAnsi="Tw Cen MT"/>
        </w:rPr>
        <w:t>.</w:t>
      </w:r>
    </w:p>
  </w:endnote>
  <w:endnote w:id="6">
    <w:p w14:paraId="19C9DECD" w14:textId="72A485D7" w:rsidR="00D723A4" w:rsidRPr="00215F03" w:rsidRDefault="00D723A4" w:rsidP="001718B8">
      <w:pPr>
        <w:pStyle w:val="EndnoteText"/>
        <w:jc w:val="both"/>
        <w:rPr>
          <w:rFonts w:ascii="Tw Cen MT" w:eastAsia="Times New Roman" w:hAnsi="Tw Cen MT"/>
        </w:rPr>
      </w:pPr>
      <w:r w:rsidRPr="00215F03">
        <w:rPr>
          <w:rStyle w:val="EndnoteReference"/>
          <w:rFonts w:ascii="Tw Cen MT" w:hAnsi="Tw Cen MT"/>
        </w:rPr>
        <w:endnoteRef/>
      </w:r>
      <w:r w:rsidRPr="00215F03">
        <w:rPr>
          <w:rFonts w:ascii="Tw Cen MT" w:hAnsi="Tw Cen MT"/>
        </w:rPr>
        <w:t xml:space="preserve"> </w:t>
      </w:r>
      <w:hyperlink r:id="rId10" w:history="1">
        <w:r w:rsidRPr="002749DD">
          <w:rPr>
            <w:rFonts w:ascii="Tw Cen MT" w:hAnsi="Tw Cen MT"/>
          </w:rPr>
          <w:t>State</w:t>
        </w:r>
      </w:hyperlink>
      <w:r w:rsidRPr="002749DD">
        <w:rPr>
          <w:rFonts w:ascii="Tw Cen MT" w:hAnsi="Tw Cen MT"/>
        </w:rPr>
        <w:t xml:space="preserve"> test results available at</w:t>
      </w:r>
      <w:r w:rsidRPr="002749DD">
        <w:rPr>
          <w:rStyle w:val="Hyperlink"/>
          <w:rFonts w:ascii="Tw Cen MT" w:hAnsi="Tw Cen MT"/>
        </w:rPr>
        <w:t xml:space="preserve"> </w:t>
      </w:r>
      <w:hyperlink r:id="rId11" w:history="1">
        <w:r w:rsidRPr="002749DD">
          <w:rPr>
            <w:rStyle w:val="Hyperlink"/>
            <w:rFonts w:ascii="Tw Cen MT" w:hAnsi="Tw Cen MT"/>
          </w:rPr>
          <w:t>https://infohub.nyced.org/reports-and-policies/citywide-information-and-data/test-results</w:t>
        </w:r>
      </w:hyperlink>
      <w:r>
        <w:rPr>
          <w:rFonts w:ascii="Tw Cen MT" w:hAnsi="Tw Cen MT"/>
        </w:rPr>
        <w:t xml:space="preserve">, </w:t>
      </w:r>
      <w:hyperlink r:id="rId12" w:history="1">
        <w:r w:rsidRPr="00597B8F">
          <w:rPr>
            <w:rStyle w:val="Hyperlink"/>
            <w:rFonts w:ascii="Tw Cen MT" w:hAnsi="Tw Cen MT"/>
          </w:rPr>
          <w:t>https://data.nysed.gov/downloads.php</w:t>
        </w:r>
      </w:hyperlink>
      <w:r>
        <w:rPr>
          <w:rFonts w:ascii="Tw Cen MT" w:hAnsi="Tw Cen MT"/>
        </w:rPr>
        <w:t>, and New York State Level 2 Reports (L2RPT).</w:t>
      </w:r>
      <w:r w:rsidRPr="002749DD">
        <w:rPr>
          <w:rFonts w:ascii="Tw Cen MT" w:hAnsi="Tw Cen MT"/>
        </w:rPr>
        <w:t xml:space="preserve"> For more on the NYC DOE’s similar students</w:t>
      </w:r>
      <w:r>
        <w:rPr>
          <w:rFonts w:ascii="Tw Cen MT" w:hAnsi="Tw Cen MT"/>
        </w:rPr>
        <w:t xml:space="preserve"> </w:t>
      </w:r>
      <w:proofErr w:type="gramStart"/>
      <w:r w:rsidRPr="002749DD">
        <w:rPr>
          <w:rFonts w:ascii="Tw Cen MT" w:hAnsi="Tw Cen MT"/>
        </w:rPr>
        <w:t>comparisons,</w:t>
      </w:r>
      <w:proofErr w:type="gramEnd"/>
      <w:r w:rsidRPr="002749DD">
        <w:rPr>
          <w:rFonts w:ascii="Tw Cen MT" w:hAnsi="Tw Cen MT"/>
        </w:rPr>
        <w:t xml:space="preserve"> please see the information at </w:t>
      </w:r>
      <w:hyperlink r:id="rId13" w:history="1">
        <w:r w:rsidRPr="002749DD">
          <w:rPr>
            <w:rStyle w:val="Hyperlink"/>
            <w:rFonts w:ascii="Tw Cen MT" w:hAnsi="Tw Cen MT"/>
          </w:rPr>
          <w:t>https://infohub.nyced.org/reports-and-policies/school-quality/school-quality-reports-and-resources</w:t>
        </w:r>
      </w:hyperlink>
      <w:r w:rsidRPr="002749DD">
        <w:rPr>
          <w:rFonts w:ascii="Tw Cen MT" w:hAnsi="Tw Cen MT"/>
        </w:rPr>
        <w:t>.</w:t>
      </w:r>
    </w:p>
  </w:endnote>
  <w:endnote w:id="7">
    <w:p w14:paraId="4A1C2656" w14:textId="7609F8ED" w:rsidR="00D723A4" w:rsidRPr="007D3ACC" w:rsidRDefault="00D723A4" w:rsidP="001718B8">
      <w:pPr>
        <w:pStyle w:val="EndnoteText"/>
        <w:rPr>
          <w:rFonts w:ascii="Tw Cen MT" w:eastAsia="Times New Roman" w:hAnsi="Tw Cen MT" w:cs="Times New Roman"/>
        </w:rPr>
      </w:pPr>
      <w:r w:rsidRPr="00215F03">
        <w:rPr>
          <w:rStyle w:val="EndnoteReference"/>
          <w:rFonts w:ascii="Tw Cen MT" w:hAnsi="Tw Cen MT"/>
        </w:rPr>
        <w:endnoteRef/>
      </w:r>
      <w:r w:rsidRPr="00215F03">
        <w:rPr>
          <w:rFonts w:ascii="Tw Cen MT" w:hAnsi="Tw Cen MT"/>
        </w:rPr>
        <w:t xml:space="preserve"> </w:t>
      </w:r>
      <w:proofErr w:type="gramStart"/>
      <w:r w:rsidRPr="00215F03">
        <w:rPr>
          <w:rFonts w:ascii="Tw Cen MT" w:hAnsi="Tw Cen MT"/>
        </w:rPr>
        <w:t xml:space="preserve">NYC DOE School Performance Dashboard at </w:t>
      </w:r>
      <w:hyperlink r:id="rId14" w:history="1">
        <w:r>
          <w:rPr>
            <w:rStyle w:val="Hyperlink"/>
            <w:rFonts w:ascii="Tw Cen MT" w:hAnsi="Tw Cen MT"/>
          </w:rPr>
          <w:t>https://tools.nycenet.edu/dashboard/</w:t>
        </w:r>
      </w:hyperlink>
      <w:r w:rsidRPr="00215F03">
        <w:rPr>
          <w:rFonts w:ascii="Tw Cen MT" w:hAnsi="Tw Cen MT"/>
        </w:rPr>
        <w:t>.</w:t>
      </w:r>
      <w:proofErr w:type="gramEnd"/>
      <w:r w:rsidRPr="00215F03">
        <w:rPr>
          <w:rFonts w:ascii="Tw Cen MT" w:hAnsi="Tw Cen MT"/>
        </w:rPr>
        <w:t xml:space="preserve"> </w:t>
      </w:r>
    </w:p>
  </w:endnote>
  <w:endnote w:id="8">
    <w:p w14:paraId="448FA022" w14:textId="72A3F4D6" w:rsidR="00D723A4" w:rsidRPr="00215F03" w:rsidRDefault="00D723A4" w:rsidP="001718B8">
      <w:pPr>
        <w:pStyle w:val="EndnoteText"/>
        <w:rPr>
          <w:rFonts w:ascii="Tw Cen MT" w:hAnsi="Tw Cen MT"/>
        </w:rPr>
      </w:pPr>
      <w:r w:rsidRPr="00215F03">
        <w:rPr>
          <w:rStyle w:val="EndnoteReference"/>
          <w:rFonts w:ascii="Tw Cen MT" w:hAnsi="Tw Cen MT"/>
        </w:rPr>
        <w:endnoteRef/>
      </w:r>
      <w:r w:rsidRPr="00215F03">
        <w:rPr>
          <w:rFonts w:ascii="Tw Cen MT" w:hAnsi="Tw Cen MT"/>
        </w:rPr>
        <w:t xml:space="preserve"> </w:t>
      </w:r>
      <w:proofErr w:type="gramStart"/>
      <w:r w:rsidRPr="00215F03">
        <w:rPr>
          <w:rFonts w:ascii="Tw Cen MT" w:hAnsi="Tw Cen MT"/>
        </w:rPr>
        <w:t xml:space="preserve">School Quality Reports and School Progress Reports available at </w:t>
      </w:r>
      <w:r w:rsidRPr="00411848">
        <w:rPr>
          <w:rStyle w:val="Hyperlink"/>
          <w:rFonts w:ascii="Tw Cen MT" w:hAnsi="Tw Cen MT"/>
        </w:rPr>
        <w:t>https://infohub.nyced.org/reports-and-policies/school-quality/school-quality-reports-and-resources</w:t>
      </w:r>
      <w:r w:rsidRPr="00215F03">
        <w:rPr>
          <w:rFonts w:ascii="Tw Cen MT" w:hAnsi="Tw Cen MT"/>
        </w:rPr>
        <w:t>.</w:t>
      </w:r>
      <w:proofErr w:type="gramEnd"/>
    </w:p>
  </w:endnote>
  <w:endnote w:id="9">
    <w:p w14:paraId="22EF3E7C" w14:textId="3160ABC8" w:rsidR="00D723A4" w:rsidRDefault="00D723A4">
      <w:pPr>
        <w:pStyle w:val="EndnoteText"/>
      </w:pPr>
      <w:r w:rsidRPr="00477803">
        <w:rPr>
          <w:rFonts w:ascii="Tw Cen MT" w:hAnsi="Tw Cen MT"/>
        </w:rPr>
        <w:endnoteRef/>
      </w:r>
      <w:r w:rsidRPr="00477803">
        <w:rPr>
          <w:rFonts w:ascii="Tw Cen MT" w:hAnsi="Tw Cen MT"/>
        </w:rPr>
        <w:t xml:space="preserve"> Calculations based on data reported by the school in its renewal data collection form.</w:t>
      </w:r>
    </w:p>
  </w:endnote>
  <w:endnote w:id="10">
    <w:p w14:paraId="0473E1D4" w14:textId="15C19B4C" w:rsidR="00D723A4" w:rsidRDefault="00D723A4" w:rsidP="00170ED2">
      <w:pPr>
        <w:pStyle w:val="EndnoteText"/>
        <w:spacing w:after="0" w:line="240" w:lineRule="auto"/>
        <w:jc w:val="both"/>
        <w:rPr>
          <w:rFonts w:ascii="Tw Cen MT" w:hAnsi="Tw Cen MT"/>
        </w:rPr>
      </w:pPr>
      <w:r w:rsidRPr="00215F03">
        <w:rPr>
          <w:rStyle w:val="EndnoteReference"/>
          <w:rFonts w:ascii="Tw Cen MT" w:hAnsi="Tw Cen MT"/>
        </w:rPr>
        <w:endnoteRef/>
      </w:r>
      <w:proofErr w:type="gramStart"/>
      <w:r>
        <w:rPr>
          <w:rFonts w:ascii="Tw Cen MT" w:hAnsi="Tw Cen MT"/>
        </w:rPr>
        <w:t xml:space="preserve">Data from </w:t>
      </w:r>
      <w:hyperlink r:id="rId15" w:history="1">
        <w:r w:rsidRPr="0053386E">
          <w:rPr>
            <w:rStyle w:val="Hyperlink"/>
            <w:rFonts w:ascii="Tw Cen MT" w:hAnsi="Tw Cen MT"/>
          </w:rPr>
          <w:t>https://www.schools.nyc.gov/about-us/reports/school-quality/nyc-school-survey</w:t>
        </w:r>
      </w:hyperlink>
      <w:r>
        <w:rPr>
          <w:rStyle w:val="Hyperlink"/>
          <w:rFonts w:ascii="Tw Cen MT" w:hAnsi="Tw Cen MT"/>
        </w:rPr>
        <w:t xml:space="preserve"> </w:t>
      </w:r>
      <w:r w:rsidRPr="00215F03">
        <w:rPr>
          <w:rFonts w:ascii="Tw Cen MT" w:hAnsi="Tw Cen MT"/>
        </w:rPr>
        <w:t>.</w:t>
      </w:r>
      <w:proofErr w:type="gramEnd"/>
      <w:r>
        <w:rPr>
          <w:rFonts w:ascii="Tw Cen MT" w:hAnsi="Tw Cen MT"/>
        </w:rPr>
        <w:t xml:space="preserve"> The six selected survey questions are: </w:t>
      </w:r>
    </w:p>
    <w:p w14:paraId="3CD88EAF" w14:textId="77777777" w:rsidR="00D723A4" w:rsidRDefault="00D723A4" w:rsidP="00477803">
      <w:pPr>
        <w:pStyle w:val="EndnoteText"/>
        <w:numPr>
          <w:ilvl w:val="0"/>
          <w:numId w:val="16"/>
        </w:numPr>
        <w:spacing w:after="0" w:line="240" w:lineRule="auto"/>
        <w:jc w:val="both"/>
        <w:rPr>
          <w:rFonts w:ascii="Tw Cen MT" w:hAnsi="Tw Cen MT"/>
        </w:rPr>
      </w:pPr>
      <w:r>
        <w:rPr>
          <w:rFonts w:ascii="Tw Cen MT" w:hAnsi="Tw Cen MT"/>
        </w:rPr>
        <w:t>Parent 1 – “How satisfied are you with the education your child has received this year?”</w:t>
      </w:r>
    </w:p>
    <w:p w14:paraId="4AE1ADFE" w14:textId="46672B76" w:rsidR="00D723A4" w:rsidRDefault="00D723A4" w:rsidP="00477803">
      <w:pPr>
        <w:pStyle w:val="EndnoteText"/>
        <w:numPr>
          <w:ilvl w:val="0"/>
          <w:numId w:val="16"/>
        </w:numPr>
        <w:spacing w:after="0" w:line="240" w:lineRule="auto"/>
        <w:jc w:val="both"/>
        <w:rPr>
          <w:rFonts w:ascii="Tw Cen MT" w:hAnsi="Tw Cen MT"/>
        </w:rPr>
      </w:pPr>
      <w:r>
        <w:rPr>
          <w:rFonts w:ascii="Tw Cen MT" w:hAnsi="Tw Cen MT"/>
        </w:rPr>
        <w:t>Parent 2 – “The principal promotes family and community involvement in the school.”</w:t>
      </w:r>
    </w:p>
    <w:p w14:paraId="6D0B598E" w14:textId="4C066EB7" w:rsidR="00D723A4" w:rsidRDefault="00D723A4" w:rsidP="00477803">
      <w:pPr>
        <w:pStyle w:val="EndnoteText"/>
        <w:numPr>
          <w:ilvl w:val="0"/>
          <w:numId w:val="16"/>
        </w:numPr>
        <w:spacing w:after="0" w:line="240" w:lineRule="auto"/>
        <w:jc w:val="both"/>
        <w:rPr>
          <w:rFonts w:ascii="Tw Cen MT" w:hAnsi="Tw Cen MT"/>
        </w:rPr>
      </w:pPr>
      <w:r>
        <w:rPr>
          <w:rFonts w:ascii="Tw Cen MT" w:hAnsi="Tw Cen MT"/>
        </w:rPr>
        <w:t>Teacher 1 – “I would recommend my school to parents seeking a place for their child.”</w:t>
      </w:r>
    </w:p>
    <w:p w14:paraId="2C53E30D" w14:textId="4070C198" w:rsidR="00D723A4" w:rsidRDefault="00D723A4" w:rsidP="00477803">
      <w:pPr>
        <w:pStyle w:val="EndnoteText"/>
        <w:numPr>
          <w:ilvl w:val="0"/>
          <w:numId w:val="16"/>
        </w:numPr>
        <w:spacing w:after="0" w:line="240" w:lineRule="auto"/>
        <w:jc w:val="both"/>
        <w:rPr>
          <w:rFonts w:ascii="Tw Cen MT" w:hAnsi="Tw Cen MT"/>
        </w:rPr>
      </w:pPr>
      <w:r>
        <w:rPr>
          <w:rFonts w:ascii="Tw Cen MT" w:hAnsi="Tw Cen MT"/>
        </w:rPr>
        <w:t>Teacher 2 – “Teachers work closely with families to meet students’ needs.”</w:t>
      </w:r>
    </w:p>
    <w:p w14:paraId="7C477B0C" w14:textId="77777777" w:rsidR="00D723A4" w:rsidRDefault="00D723A4" w:rsidP="00477803">
      <w:pPr>
        <w:pStyle w:val="EndnoteText"/>
        <w:numPr>
          <w:ilvl w:val="0"/>
          <w:numId w:val="16"/>
        </w:numPr>
        <w:spacing w:after="0" w:line="240" w:lineRule="auto"/>
        <w:jc w:val="both"/>
        <w:rPr>
          <w:rFonts w:ascii="Tw Cen MT" w:hAnsi="Tw Cen MT"/>
        </w:rPr>
      </w:pPr>
      <w:r>
        <w:rPr>
          <w:rFonts w:ascii="Tw Cen MT" w:hAnsi="Tw Cen MT"/>
        </w:rPr>
        <w:t>Teacher 3 – “The professional staff believes that all students can learn, including ELL and SWD.”</w:t>
      </w:r>
    </w:p>
    <w:p w14:paraId="40170FC9" w14:textId="4820AEC2" w:rsidR="00D723A4" w:rsidRPr="00215F03" w:rsidRDefault="00D723A4" w:rsidP="00477803">
      <w:pPr>
        <w:pStyle w:val="EndnoteText"/>
        <w:numPr>
          <w:ilvl w:val="0"/>
          <w:numId w:val="16"/>
        </w:numPr>
        <w:spacing w:after="0" w:line="240" w:lineRule="auto"/>
        <w:jc w:val="both"/>
        <w:rPr>
          <w:rFonts w:ascii="Tw Cen MT" w:hAnsi="Tw Cen MT"/>
        </w:rPr>
      </w:pPr>
      <w:r>
        <w:rPr>
          <w:rFonts w:ascii="Tw Cen MT" w:hAnsi="Tw Cen MT"/>
        </w:rPr>
        <w:t>Student 1 – “It’s clear what I need to do to get a good grade.”</w:t>
      </w:r>
    </w:p>
  </w:endnote>
  <w:endnote w:id="11">
    <w:p w14:paraId="5BA6D859" w14:textId="281ABC57" w:rsidR="00D723A4" w:rsidRPr="00215F03" w:rsidRDefault="00D723A4" w:rsidP="00170ED2">
      <w:pPr>
        <w:pStyle w:val="EndnoteText"/>
        <w:spacing w:after="0" w:line="240" w:lineRule="auto"/>
        <w:jc w:val="both"/>
        <w:rPr>
          <w:rFonts w:ascii="Tw Cen MT" w:hAnsi="Tw Cen MT"/>
        </w:rPr>
      </w:pPr>
      <w:r w:rsidRPr="00215F03">
        <w:rPr>
          <w:rStyle w:val="EndnoteReference"/>
          <w:rFonts w:ascii="Tw Cen MT" w:hAnsi="Tw Cen MT"/>
        </w:rPr>
        <w:endnoteRef/>
      </w:r>
      <w:r w:rsidRPr="00215F03">
        <w:rPr>
          <w:rFonts w:ascii="Tw Cen MT" w:hAnsi="Tw Cen MT"/>
        </w:rPr>
        <w:t xml:space="preserve"> Average daily attendance </w:t>
      </w:r>
      <w:r>
        <w:rPr>
          <w:rFonts w:ascii="Tw Cen MT" w:hAnsi="Tw Cen MT"/>
        </w:rPr>
        <w:t>is reported by the school.</w:t>
      </w:r>
      <w:r w:rsidRPr="00215F03">
        <w:rPr>
          <w:rFonts w:ascii="Tw Cen MT" w:hAnsi="Tw Cen MT"/>
        </w:rPr>
        <w:t xml:space="preserve"> Retention data is calculated by identifying the number of students in non-terminal grades enrolled at the school on October 31</w:t>
      </w:r>
      <w:r w:rsidRPr="00215F03">
        <w:rPr>
          <w:rFonts w:ascii="Tw Cen MT" w:hAnsi="Tw Cen MT"/>
          <w:vertAlign w:val="superscript"/>
        </w:rPr>
        <w:t>st</w:t>
      </w:r>
      <w:r w:rsidRPr="00215F03">
        <w:rPr>
          <w:rFonts w:ascii="Tw Cen MT" w:hAnsi="Tw Cen MT"/>
        </w:rPr>
        <w:t xml:space="preserve"> of the prior year who are still at the school on October 31</w:t>
      </w:r>
      <w:r w:rsidRPr="00215F03">
        <w:rPr>
          <w:rFonts w:ascii="Tw Cen MT" w:hAnsi="Tw Cen MT"/>
          <w:vertAlign w:val="superscript"/>
        </w:rPr>
        <w:t>st</w:t>
      </w:r>
      <w:r w:rsidRPr="00215F03">
        <w:rPr>
          <w:rFonts w:ascii="Tw Cen MT" w:hAnsi="Tw Cen MT"/>
        </w:rPr>
        <w:t xml:space="preserve"> of the evaluated year. Subgroup enrollment data comes from the demographic data </w:t>
      </w:r>
      <w:r>
        <w:rPr>
          <w:rFonts w:ascii="Tw Cen MT" w:hAnsi="Tw Cen MT"/>
        </w:rPr>
        <w:t xml:space="preserve">available at </w:t>
      </w:r>
      <w:hyperlink r:id="rId16" w:history="1">
        <w:r w:rsidRPr="002749DD">
          <w:rPr>
            <w:rStyle w:val="Hyperlink"/>
            <w:rFonts w:ascii="Tw Cen MT" w:hAnsi="Tw Cen MT"/>
          </w:rPr>
          <w:t>https://infohub.nyced.org/reports-and-policies/citywide-information-and-data/information-and-data-overview</w:t>
        </w:r>
      </w:hyperlink>
      <w:r w:rsidRPr="00215F03">
        <w:rPr>
          <w:rFonts w:ascii="Tw Cen MT" w:hAnsi="Tw Cen MT"/>
        </w:rPr>
        <w:t xml:space="preserve"> </w:t>
      </w:r>
      <w:r>
        <w:rPr>
          <w:rFonts w:ascii="Tw Cen MT" w:hAnsi="Tw Cen MT"/>
        </w:rPr>
        <w:t xml:space="preserve">or </w:t>
      </w:r>
      <w:r w:rsidRPr="00215F03">
        <w:rPr>
          <w:rFonts w:ascii="Tw Cen MT" w:hAnsi="Tw Cen MT"/>
        </w:rPr>
        <w:t>an October 31</w:t>
      </w:r>
      <w:r w:rsidRPr="00215F03">
        <w:rPr>
          <w:rFonts w:ascii="Tw Cen MT" w:hAnsi="Tw Cen MT"/>
          <w:vertAlign w:val="superscript"/>
        </w:rPr>
        <w:t>st</w:t>
      </w:r>
      <w:r w:rsidRPr="00215F03">
        <w:rPr>
          <w:rFonts w:ascii="Tw Cen MT" w:hAnsi="Tw Cen MT"/>
        </w:rPr>
        <w:t xml:space="preserve"> ATS pull for the evaluated year.</w:t>
      </w:r>
    </w:p>
  </w:endnote>
  <w:endnote w:id="12">
    <w:p w14:paraId="35430632" w14:textId="77777777" w:rsidR="00D723A4" w:rsidRPr="00215F03" w:rsidRDefault="00D723A4" w:rsidP="00170ED2">
      <w:pPr>
        <w:pStyle w:val="EndnoteText"/>
        <w:spacing w:after="0" w:line="240" w:lineRule="auto"/>
        <w:rPr>
          <w:rFonts w:ascii="Tw Cen MT" w:eastAsia="Times New Roman" w:hAnsi="Tw Cen MT"/>
        </w:rPr>
      </w:pPr>
      <w:r w:rsidRPr="00215F03">
        <w:rPr>
          <w:rStyle w:val="EndnoteReference"/>
          <w:rFonts w:ascii="Tw Cen MT" w:hAnsi="Tw Cen MT"/>
        </w:rPr>
        <w:endnoteRef/>
      </w:r>
      <w:r w:rsidRPr="00215F03">
        <w:rPr>
          <w:rFonts w:ascii="Tw Cen MT" w:hAnsi="Tw Cen MT"/>
        </w:rPr>
        <w:t xml:space="preserve"> Annual school audit </w:t>
      </w:r>
    </w:p>
  </w:endnote>
  <w:endnote w:id="13">
    <w:p w14:paraId="60C41463" w14:textId="77777777" w:rsidR="00D723A4" w:rsidRPr="00215F03" w:rsidRDefault="00D723A4" w:rsidP="00170ED2">
      <w:pPr>
        <w:pStyle w:val="EndnoteText"/>
        <w:spacing w:after="0" w:line="240" w:lineRule="auto"/>
        <w:rPr>
          <w:rFonts w:ascii="Tw Cen MT" w:hAnsi="Tw Cen MT" w:cs="Times New Roman"/>
        </w:rPr>
      </w:pPr>
      <w:r w:rsidRPr="00215F03">
        <w:rPr>
          <w:rStyle w:val="EndnoteReference"/>
          <w:rFonts w:ascii="Tw Cen MT" w:hAnsi="Tw Cen MT"/>
        </w:rPr>
        <w:endnoteRef/>
      </w:r>
      <w:r w:rsidRPr="00215F03">
        <w:rPr>
          <w:rFonts w:ascii="Tw Cen MT" w:hAnsi="Tw Cen MT"/>
        </w:rPr>
        <w:t xml:space="preserve"> Annual school audit </w:t>
      </w:r>
    </w:p>
  </w:endnote>
  <w:endnote w:id="14">
    <w:p w14:paraId="02766305" w14:textId="337B4E4B" w:rsidR="00D723A4" w:rsidRPr="00215F03" w:rsidRDefault="00D723A4" w:rsidP="00170ED2">
      <w:pPr>
        <w:pStyle w:val="EndnoteText"/>
        <w:spacing w:after="0" w:line="240" w:lineRule="auto"/>
        <w:jc w:val="both"/>
        <w:rPr>
          <w:rFonts w:ascii="Tw Cen MT" w:eastAsia="Times New Roman" w:hAnsi="Tw Cen MT"/>
        </w:rPr>
      </w:pPr>
      <w:r w:rsidRPr="00215F03">
        <w:rPr>
          <w:rStyle w:val="EndnoteReference"/>
          <w:rFonts w:ascii="Tw Cen MT" w:hAnsi="Tw Cen MT"/>
        </w:rPr>
        <w:endnoteRef/>
      </w:r>
      <w:r w:rsidRPr="00215F03">
        <w:rPr>
          <w:rFonts w:ascii="Tw Cen MT" w:hAnsi="Tw Cen MT"/>
        </w:rPr>
        <w:t xml:space="preserve"> </w:t>
      </w:r>
      <w:r w:rsidRPr="00215F03">
        <w:rPr>
          <w:rFonts w:ascii="Tw Cen MT" w:hAnsi="Tw Cen MT" w:cs="Arial"/>
        </w:rPr>
        <w:t>Number of students actively enrolled on October 31, 201</w:t>
      </w:r>
      <w:r>
        <w:rPr>
          <w:rFonts w:ascii="Tw Cen MT" w:hAnsi="Tw Cen MT" w:cs="Arial"/>
        </w:rPr>
        <w:t>8</w:t>
      </w:r>
      <w:r w:rsidRPr="00215F03">
        <w:rPr>
          <w:rFonts w:ascii="Tw Cen MT" w:hAnsi="Tw Cen MT" w:cs="Arial"/>
        </w:rPr>
        <w:t xml:space="preserve"> as recorded in ATS.</w:t>
      </w:r>
    </w:p>
  </w:endnote>
  <w:endnote w:id="15">
    <w:p w14:paraId="4969A219" w14:textId="77777777" w:rsidR="00D723A4" w:rsidRPr="00215F03" w:rsidRDefault="00D723A4" w:rsidP="00170ED2">
      <w:pPr>
        <w:pStyle w:val="EndnoteText"/>
        <w:spacing w:after="0" w:line="240" w:lineRule="auto"/>
        <w:jc w:val="both"/>
        <w:rPr>
          <w:rFonts w:ascii="Tw Cen MT" w:eastAsia="Times New Roman" w:hAnsi="Tw Cen MT"/>
        </w:rPr>
      </w:pPr>
      <w:r w:rsidRPr="00215F03">
        <w:rPr>
          <w:rStyle w:val="EndnoteReference"/>
          <w:rFonts w:ascii="Tw Cen MT" w:hAnsi="Tw Cen MT"/>
        </w:rPr>
        <w:endnoteRef/>
      </w:r>
      <w:r w:rsidRPr="00215F03">
        <w:rPr>
          <w:rFonts w:ascii="Tw Cen MT" w:hAnsi="Tw Cen MT"/>
        </w:rPr>
        <w:t xml:space="preserve"> </w:t>
      </w:r>
      <w:proofErr w:type="gramStart"/>
      <w:r w:rsidRPr="00215F03">
        <w:rPr>
          <w:rFonts w:ascii="Tw Cen MT" w:hAnsi="Tw Cen MT"/>
        </w:rPr>
        <w:t>School-reported suspension and expulsion data.</w:t>
      </w:r>
      <w:proofErr w:type="gramEnd"/>
      <w:r w:rsidRPr="00215F03">
        <w:rPr>
          <w:rFonts w:ascii="Tw Cen MT" w:hAnsi="Tw Cen MT"/>
        </w:rPr>
        <w:t xml:space="preserve"> City and CSD numbers for principal’s suspensions (“Short-Term”) and superintendent’s suspensions (“Long-Term”) are provided for rough comparison purposes only; charters are able to use their own definitions for short- and long-term suspensions and so rates may not be directly comparable. Rates are calculated as number of events divided by total population.</w:t>
      </w:r>
    </w:p>
  </w:endnote>
  <w:endnote w:id="16">
    <w:p w14:paraId="0B2E7533" w14:textId="433A51CE" w:rsidR="00D723A4" w:rsidRPr="00215F03" w:rsidRDefault="00D723A4" w:rsidP="00170ED2">
      <w:pPr>
        <w:pStyle w:val="EndnoteText"/>
        <w:spacing w:after="0" w:line="240" w:lineRule="auto"/>
        <w:rPr>
          <w:rFonts w:ascii="Tw Cen MT" w:hAnsi="Tw Cen MT" w:cs="Times New Roman"/>
        </w:rPr>
      </w:pPr>
      <w:r w:rsidRPr="00215F03">
        <w:rPr>
          <w:rStyle w:val="EndnoteReference"/>
          <w:rFonts w:ascii="Tw Cen MT" w:hAnsi="Tw Cen MT"/>
        </w:rPr>
        <w:endnoteRef/>
      </w:r>
      <w:r w:rsidRPr="00215F03">
        <w:rPr>
          <w:rFonts w:ascii="Tw Cen MT" w:hAnsi="Tw Cen MT"/>
        </w:rPr>
        <w:t xml:space="preserve"> </w:t>
      </w:r>
      <w:hyperlink r:id="rId17" w:history="1">
        <w:r w:rsidRPr="007D0A81">
          <w:rPr>
            <w:rFonts w:ascii="Tw Cen MT" w:hAnsi="Tw Cen MT"/>
          </w:rPr>
          <w:t>State</w:t>
        </w:r>
      </w:hyperlink>
      <w:r w:rsidRPr="007D0A81">
        <w:rPr>
          <w:rFonts w:ascii="Tw Cen MT" w:hAnsi="Tw Cen MT"/>
        </w:rPr>
        <w:t xml:space="preserve"> test results available at</w:t>
      </w:r>
      <w:r w:rsidRPr="002749DD">
        <w:rPr>
          <w:rStyle w:val="Hyperlink"/>
          <w:rFonts w:ascii="Tw Cen MT" w:hAnsi="Tw Cen MT"/>
        </w:rPr>
        <w:t xml:space="preserve"> </w:t>
      </w:r>
      <w:hyperlink r:id="rId18" w:history="1">
        <w:r w:rsidRPr="002749DD">
          <w:rPr>
            <w:rStyle w:val="Hyperlink"/>
            <w:rFonts w:ascii="Tw Cen MT" w:hAnsi="Tw Cen MT"/>
          </w:rPr>
          <w:t>https://infohub.nyced.org/reports-and-policies/citywide-information-and-data/test-results</w:t>
        </w:r>
      </w:hyperlink>
      <w:r>
        <w:rPr>
          <w:rStyle w:val="Hyperlink"/>
          <w:rFonts w:ascii="Tw Cen MT" w:hAnsi="Tw Cen MT"/>
        </w:rPr>
        <w:t xml:space="preserve">. </w:t>
      </w:r>
    </w:p>
  </w:endnote>
  <w:endnote w:id="17">
    <w:p w14:paraId="50B2F2BE" w14:textId="0D0A632E" w:rsidR="00D723A4" w:rsidRPr="00215F03" w:rsidRDefault="00D723A4" w:rsidP="00170ED2">
      <w:pPr>
        <w:pStyle w:val="EndnoteText"/>
        <w:spacing w:after="0" w:line="240" w:lineRule="auto"/>
        <w:jc w:val="both"/>
        <w:rPr>
          <w:rFonts w:ascii="Tw Cen MT" w:eastAsia="Times New Roman" w:hAnsi="Tw Cen MT"/>
        </w:rPr>
      </w:pPr>
      <w:r w:rsidRPr="00215F03">
        <w:rPr>
          <w:rStyle w:val="EndnoteReference"/>
          <w:rFonts w:ascii="Tw Cen MT" w:hAnsi="Tw Cen MT"/>
        </w:rPr>
        <w:endnoteRef/>
      </w:r>
      <w:r w:rsidRPr="00215F03">
        <w:rPr>
          <w:rFonts w:ascii="Tw Cen MT" w:hAnsi="Tw Cen MT"/>
        </w:rPr>
        <w:t xml:space="preserve"> </w:t>
      </w:r>
      <w:hyperlink r:id="rId19" w:history="1">
        <w:r w:rsidRPr="007D0A81">
          <w:rPr>
            <w:rFonts w:ascii="Tw Cen MT" w:hAnsi="Tw Cen MT"/>
          </w:rPr>
          <w:t>State</w:t>
        </w:r>
      </w:hyperlink>
      <w:r w:rsidRPr="007D0A81">
        <w:rPr>
          <w:rFonts w:ascii="Tw Cen MT" w:hAnsi="Tw Cen MT"/>
        </w:rPr>
        <w:t xml:space="preserve"> test results available at</w:t>
      </w:r>
      <w:r w:rsidRPr="002749DD">
        <w:rPr>
          <w:rStyle w:val="Hyperlink"/>
          <w:rFonts w:ascii="Tw Cen MT" w:hAnsi="Tw Cen MT"/>
        </w:rPr>
        <w:t xml:space="preserve"> </w:t>
      </w:r>
      <w:hyperlink r:id="rId20" w:history="1">
        <w:r w:rsidRPr="002749DD">
          <w:rPr>
            <w:rStyle w:val="Hyperlink"/>
            <w:rFonts w:ascii="Tw Cen MT" w:hAnsi="Tw Cen MT"/>
          </w:rPr>
          <w:t>https://infohub.nyced.org/reports-and-policies/citywide-information-and-data/test-results</w:t>
        </w:r>
      </w:hyperlink>
      <w:r>
        <w:rPr>
          <w:rStyle w:val="Hyperlink"/>
          <w:rFonts w:ascii="Tw Cen MT" w:hAnsi="Tw Cen MT"/>
        </w:rPr>
        <w:t xml:space="preserve"> </w:t>
      </w:r>
    </w:p>
  </w:endnote>
  <w:endnote w:id="18">
    <w:p w14:paraId="3380EB46" w14:textId="77777777" w:rsidR="00D723A4" w:rsidRPr="00215F03" w:rsidRDefault="00D723A4" w:rsidP="00170ED2">
      <w:pPr>
        <w:pStyle w:val="EndnoteText"/>
        <w:rPr>
          <w:rFonts w:ascii="Tw Cen MT" w:hAnsi="Tw Cen MT"/>
        </w:rPr>
      </w:pPr>
      <w:r w:rsidRPr="00215F03">
        <w:rPr>
          <w:rStyle w:val="EndnoteReference"/>
          <w:rFonts w:ascii="Tw Cen MT" w:hAnsi="Tw Cen MT"/>
        </w:rPr>
        <w:endnoteRef/>
      </w:r>
      <w:r w:rsidRPr="00215F03">
        <w:rPr>
          <w:rFonts w:ascii="Tw Cen MT" w:hAnsi="Tw Cen MT"/>
        </w:rPr>
        <w:t xml:space="preserve"> Data.nysed.gov</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2110882978"/>
      <w:docPartObj>
        <w:docPartGallery w:val="Page Numbers (Bottom of Page)"/>
        <w:docPartUnique/>
      </w:docPartObj>
    </w:sdtPr>
    <w:sdtEndPr>
      <w:rPr>
        <w:rFonts w:ascii="Tw Cen MT" w:hAnsi="Tw Cen MT"/>
      </w:rPr>
    </w:sdtEndPr>
    <w:sdtContent>
      <w:p w14:paraId="4402CB06" w14:textId="635184D4" w:rsidR="00D723A4" w:rsidRPr="00B95F0C" w:rsidRDefault="00D723A4">
        <w:pPr>
          <w:pStyle w:val="Footer"/>
          <w:jc w:val="right"/>
          <w:rPr>
            <w:rFonts w:ascii="Tw Cen MT" w:hAnsi="Tw Cen MT" w:cs="Arial"/>
          </w:rPr>
        </w:pPr>
        <w:r>
          <w:rPr>
            <w:rFonts w:ascii="Tw Cen MT" w:hAnsi="Tw Cen MT" w:cs="Arial"/>
          </w:rPr>
          <w:t>The Renaissance Charter School 2018-2019</w:t>
        </w:r>
        <w:r w:rsidRPr="00700606">
          <w:rPr>
            <w:rFonts w:ascii="Tw Cen MT" w:hAnsi="Tw Cen MT" w:cs="Arial"/>
          </w:rPr>
          <w:t xml:space="preserve"> Renewal</w:t>
        </w:r>
        <w:r>
          <w:rPr>
            <w:rFonts w:ascii="Tw Cen MT" w:hAnsi="Tw Cen MT" w:cs="Arial"/>
          </w:rPr>
          <w:t xml:space="preserve"> </w:t>
        </w:r>
        <w:r w:rsidRPr="00B95F0C">
          <w:rPr>
            <w:rFonts w:ascii="Tw Cen MT" w:hAnsi="Tw Cen MT" w:cs="Arial"/>
          </w:rPr>
          <w:t xml:space="preserve">Report | </w:t>
        </w:r>
        <w:r w:rsidRPr="00B95F0C">
          <w:rPr>
            <w:rFonts w:ascii="Tw Cen MT" w:hAnsi="Tw Cen MT" w:cs="Arial"/>
          </w:rPr>
          <w:fldChar w:fldCharType="begin"/>
        </w:r>
        <w:r w:rsidRPr="00B95F0C">
          <w:rPr>
            <w:rFonts w:ascii="Tw Cen MT" w:hAnsi="Tw Cen MT" w:cs="Arial"/>
          </w:rPr>
          <w:instrText xml:space="preserve"> PAGE   \* MERGEFORMAT </w:instrText>
        </w:r>
        <w:r w:rsidRPr="00B95F0C">
          <w:rPr>
            <w:rFonts w:ascii="Tw Cen MT" w:hAnsi="Tw Cen MT" w:cs="Arial"/>
          </w:rPr>
          <w:fldChar w:fldCharType="separate"/>
        </w:r>
        <w:r w:rsidR="007C597A">
          <w:rPr>
            <w:rFonts w:ascii="Tw Cen MT" w:hAnsi="Tw Cen MT" w:cs="Arial"/>
            <w:noProof/>
          </w:rPr>
          <w:t>45</w:t>
        </w:r>
        <w:r w:rsidRPr="00B95F0C">
          <w:rPr>
            <w:rFonts w:ascii="Tw Cen MT" w:hAnsi="Tw Cen MT" w:cs="Arial"/>
            <w:noProof/>
          </w:rPr>
          <w:fldChar w:fldCharType="end"/>
        </w:r>
        <w:r w:rsidRPr="00B95F0C">
          <w:rPr>
            <w:rFonts w:ascii="Tw Cen MT" w:hAnsi="Tw Cen MT" w:cs="Arial"/>
          </w:rPr>
          <w:t xml:space="preserve"> </w:t>
        </w:r>
      </w:p>
    </w:sdtContent>
  </w:sdt>
  <w:p w14:paraId="3A337DAC" w14:textId="77777777" w:rsidR="00D723A4" w:rsidRPr="00202FFF" w:rsidRDefault="00D723A4" w:rsidP="00202FFF">
    <w:pPr>
      <w:pStyle w:val="Footer"/>
      <w:jc w:val="right"/>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E86B40" w14:textId="77777777" w:rsidR="00657C4C" w:rsidRDefault="00657C4C" w:rsidP="00AB487C">
      <w:r>
        <w:separator/>
      </w:r>
    </w:p>
  </w:footnote>
  <w:footnote w:type="continuationSeparator" w:id="0">
    <w:p w14:paraId="61D14482" w14:textId="77777777" w:rsidR="00657C4C" w:rsidRDefault="00657C4C" w:rsidP="00AB487C">
      <w:r>
        <w:continuationSeparator/>
      </w:r>
    </w:p>
  </w:footnote>
  <w:footnote w:id="1">
    <w:p w14:paraId="47E69F9A" w14:textId="1891DC56" w:rsidR="00D723A4" w:rsidRPr="009D607E" w:rsidRDefault="00D723A4" w:rsidP="00CE4964">
      <w:pPr>
        <w:pStyle w:val="FootnoteText"/>
        <w:spacing w:before="0" w:after="0" w:line="240" w:lineRule="auto"/>
        <w:jc w:val="both"/>
        <w:rPr>
          <w:rFonts w:ascii="Tw Cen MT" w:hAnsi="Tw Cen MT"/>
        </w:rPr>
      </w:pPr>
      <w:r w:rsidRPr="009D607E">
        <w:rPr>
          <w:rStyle w:val="FootnoteReference"/>
          <w:rFonts w:ascii="Tw Cen MT" w:hAnsi="Tw Cen MT"/>
        </w:rPr>
        <w:footnoteRef/>
      </w:r>
      <w:r w:rsidRPr="009D607E">
        <w:rPr>
          <w:rFonts w:ascii="Tw Cen MT" w:hAnsi="Tw Cen MT"/>
        </w:rPr>
        <w:t xml:space="preserve"> Charters are evaluated only on outcomes from their current charter term</w:t>
      </w:r>
      <w:r>
        <w:rPr>
          <w:rFonts w:ascii="Tw Cen MT" w:hAnsi="Tw Cen MT"/>
        </w:rPr>
        <w:t xml:space="preserve"> through 2017-2018 (the last year in which a full data set is available)</w:t>
      </w:r>
      <w:r w:rsidRPr="009D607E">
        <w:rPr>
          <w:rFonts w:ascii="Tw Cen MT" w:hAnsi="Tw Cen MT"/>
        </w:rPr>
        <w:t xml:space="preserve">. Outcomes from </w:t>
      </w:r>
      <w:r>
        <w:rPr>
          <w:rFonts w:ascii="Tw Cen MT" w:hAnsi="Tw Cen MT"/>
        </w:rPr>
        <w:t>the prior charter term</w:t>
      </w:r>
      <w:r w:rsidRPr="009D607E">
        <w:rPr>
          <w:rFonts w:ascii="Tw Cen MT" w:hAnsi="Tw Cen MT"/>
        </w:rPr>
        <w:t xml:space="preserve"> may </w:t>
      </w:r>
      <w:r>
        <w:rPr>
          <w:rFonts w:ascii="Tw Cen MT" w:hAnsi="Tw Cen MT"/>
        </w:rPr>
        <w:t xml:space="preserve">appear </w:t>
      </w:r>
      <w:r w:rsidRPr="009D607E">
        <w:rPr>
          <w:rFonts w:ascii="Tw Cen MT" w:hAnsi="Tw Cen MT"/>
        </w:rPr>
        <w:t>in this report for purely informational purposes</w:t>
      </w:r>
      <w:r>
        <w:rPr>
          <w:rFonts w:ascii="Tw Cen MT" w:hAnsi="Tw Cen MT"/>
        </w:rPr>
        <w:t xml:space="preserve"> and may be used in growth calculations</w:t>
      </w:r>
      <w:r w:rsidRPr="009D607E">
        <w:rPr>
          <w:rFonts w:ascii="Tw Cen MT" w:hAnsi="Tw Cen MT"/>
        </w:rPr>
        <w:t>.</w:t>
      </w:r>
    </w:p>
  </w:footnote>
  <w:footnote w:id="2">
    <w:p w14:paraId="0D2A5544" w14:textId="77777777" w:rsidR="00D723A4" w:rsidRPr="00644E12" w:rsidRDefault="00D723A4" w:rsidP="00A7785B">
      <w:pPr>
        <w:pStyle w:val="FootnoteText"/>
        <w:spacing w:before="0" w:after="0" w:line="240" w:lineRule="auto"/>
        <w:ind w:left="180" w:hanging="180"/>
        <w:jc w:val="both"/>
        <w:rPr>
          <w:rFonts w:ascii="Tw Cen MT" w:hAnsi="Tw Cen MT" w:cs="Arial"/>
        </w:rPr>
      </w:pPr>
      <w:r w:rsidRPr="00644E12">
        <w:rPr>
          <w:rStyle w:val="FootnoteReference"/>
          <w:rFonts w:ascii="Tw Cen MT" w:hAnsi="Tw Cen MT" w:cs="Arial"/>
        </w:rPr>
        <w:footnoteRef/>
      </w:r>
      <w:r w:rsidRPr="00644E12">
        <w:rPr>
          <w:rFonts w:ascii="Tw Cen MT" w:hAnsi="Tw Cen MT" w:cs="Arial"/>
        </w:rPr>
        <w:t xml:space="preserve"> </w:t>
      </w:r>
      <w:proofErr w:type="gramStart"/>
      <w:r w:rsidRPr="00644E12">
        <w:rPr>
          <w:rFonts w:ascii="Tw Cen MT" w:hAnsi="Tw Cen MT" w:cs="Arial"/>
        </w:rPr>
        <w:t>According to NYC DOE Location Code Generation and Management System.</w:t>
      </w:r>
      <w:proofErr w:type="gramEnd"/>
    </w:p>
  </w:footnote>
  <w:footnote w:id="3">
    <w:p w14:paraId="1207CFF0" w14:textId="0B98052F" w:rsidR="00D723A4" w:rsidRPr="002749DD" w:rsidRDefault="00D723A4" w:rsidP="002749DD">
      <w:pPr>
        <w:pStyle w:val="FootnoteText"/>
        <w:spacing w:before="0" w:after="0" w:line="240" w:lineRule="auto"/>
        <w:rPr>
          <w:rFonts w:ascii="Tw Cen MT" w:hAnsi="Tw Cen MT"/>
        </w:rPr>
      </w:pPr>
      <w:r w:rsidRPr="002749DD">
        <w:rPr>
          <w:rStyle w:val="FootnoteReference"/>
          <w:rFonts w:ascii="Tw Cen MT" w:hAnsi="Tw Cen MT"/>
        </w:rPr>
        <w:footnoteRef/>
      </w:r>
      <w:r w:rsidRPr="002749DD">
        <w:rPr>
          <w:rFonts w:ascii="Tw Cen MT" w:hAnsi="Tw Cen MT"/>
        </w:rPr>
        <w:t xml:space="preserve"> School Highlight</w:t>
      </w:r>
      <w:r>
        <w:rPr>
          <w:rFonts w:ascii="Tw Cen MT" w:hAnsi="Tw Cen MT"/>
        </w:rPr>
        <w:t>s</w:t>
      </w:r>
      <w:r w:rsidRPr="002749DD">
        <w:rPr>
          <w:rFonts w:ascii="Tw Cen MT" w:hAnsi="Tw Cen MT"/>
        </w:rPr>
        <w:t xml:space="preserve"> provided directly by </w:t>
      </w:r>
      <w:r>
        <w:rPr>
          <w:rFonts w:ascii="Tw Cen MT" w:hAnsi="Tw Cen MT"/>
        </w:rPr>
        <w:t xml:space="preserve">the </w:t>
      </w:r>
      <w:r w:rsidRPr="002749DD">
        <w:rPr>
          <w:rFonts w:ascii="Tw Cen MT" w:hAnsi="Tw Cen MT"/>
        </w:rPr>
        <w:t xml:space="preserve">charter school and </w:t>
      </w:r>
      <w:r>
        <w:rPr>
          <w:rFonts w:ascii="Tw Cen MT" w:hAnsi="Tw Cen MT"/>
        </w:rPr>
        <w:t xml:space="preserve">have </w:t>
      </w:r>
      <w:r w:rsidRPr="002749DD">
        <w:rPr>
          <w:rFonts w:ascii="Tw Cen MT" w:hAnsi="Tw Cen MT"/>
        </w:rPr>
        <w:t>not been reviewed for accuracy.</w:t>
      </w:r>
    </w:p>
  </w:footnote>
  <w:footnote w:id="4">
    <w:p w14:paraId="664F47DF" w14:textId="3283D79D" w:rsidR="00D723A4" w:rsidRDefault="00D723A4" w:rsidP="00700606">
      <w:pPr>
        <w:pStyle w:val="FootnoteText"/>
        <w:spacing w:before="0" w:after="0" w:line="240" w:lineRule="auto"/>
        <w:rPr>
          <w:rFonts w:ascii="Tw Cen MT" w:hAnsi="Tw Cen MT"/>
        </w:rPr>
      </w:pPr>
      <w:r>
        <w:rPr>
          <w:rStyle w:val="FootnoteReference"/>
          <w:rFonts w:ascii="Tw Cen MT" w:hAnsi="Tw Cen MT"/>
        </w:rPr>
        <w:footnoteRef/>
      </w:r>
      <w:r>
        <w:rPr>
          <w:rFonts w:ascii="Tw Cen MT" w:hAnsi="Tw Cen MT"/>
        </w:rPr>
        <w:t xml:space="preserve"> School Leadership Team information is from July 1, 2018 through October 1, 2018.</w:t>
      </w:r>
    </w:p>
  </w:footnote>
  <w:footnote w:id="5">
    <w:p w14:paraId="61C7680C" w14:textId="693358B4" w:rsidR="00D723A4" w:rsidRPr="00644E12" w:rsidRDefault="00D723A4" w:rsidP="00700606">
      <w:pPr>
        <w:pStyle w:val="FootnoteText"/>
        <w:spacing w:before="0" w:after="0" w:line="240" w:lineRule="auto"/>
        <w:jc w:val="both"/>
        <w:rPr>
          <w:rFonts w:ascii="Tw Cen MT" w:hAnsi="Tw Cen MT"/>
        </w:rPr>
      </w:pPr>
      <w:r w:rsidRPr="00644E12">
        <w:rPr>
          <w:rStyle w:val="FootnoteReference"/>
          <w:rFonts w:ascii="Tw Cen MT" w:hAnsi="Tw Cen MT"/>
        </w:rPr>
        <w:footnoteRef/>
      </w:r>
      <w:r w:rsidRPr="00644E12">
        <w:rPr>
          <w:rFonts w:ascii="Tw Cen MT" w:hAnsi="Tw Cen MT"/>
        </w:rPr>
        <w:t xml:space="preserve"> </w:t>
      </w:r>
      <w:r w:rsidRPr="00644E12">
        <w:rPr>
          <w:rFonts w:cs="Arial"/>
          <w:color w:val="000000"/>
        </w:rPr>
        <w:t>●</w:t>
      </w:r>
      <w:r w:rsidRPr="00644E12">
        <w:rPr>
          <w:rFonts w:ascii="Tw Cen MT" w:hAnsi="Tw Cen MT"/>
          <w:color w:val="000000"/>
        </w:rPr>
        <w:t xml:space="preserve"> </w:t>
      </w:r>
      <w:r w:rsidRPr="00644E12">
        <w:rPr>
          <w:rFonts w:ascii="Tw Cen MT" w:hAnsi="Tw Cen MT"/>
        </w:rPr>
        <w:t xml:space="preserve">= met in all </w:t>
      </w:r>
      <w:r>
        <w:rPr>
          <w:rFonts w:ascii="Tw Cen MT" w:hAnsi="Tw Cen MT"/>
        </w:rPr>
        <w:t xml:space="preserve">evaluable </w:t>
      </w:r>
      <w:r w:rsidRPr="00644E12">
        <w:rPr>
          <w:rFonts w:ascii="Tw Cen MT" w:hAnsi="Tw Cen MT"/>
        </w:rPr>
        <w:t xml:space="preserve">years; </w:t>
      </w:r>
      <w:r w:rsidRPr="00644E12">
        <w:rPr>
          <w:rFonts w:cs="Arial"/>
          <w:color w:val="000000"/>
        </w:rPr>
        <w:t>○</w:t>
      </w:r>
      <w:r w:rsidRPr="00644E12">
        <w:rPr>
          <w:rFonts w:ascii="Tw Cen MT" w:hAnsi="Tw Cen MT"/>
          <w:color w:val="000000"/>
        </w:rPr>
        <w:t xml:space="preserve"> </w:t>
      </w:r>
      <w:r w:rsidRPr="00644E12">
        <w:rPr>
          <w:rFonts w:ascii="Tw Cen MT" w:hAnsi="Tw Cen MT"/>
        </w:rPr>
        <w:t xml:space="preserve">= met in no </w:t>
      </w:r>
      <w:r>
        <w:rPr>
          <w:rFonts w:ascii="Tw Cen MT" w:hAnsi="Tw Cen MT"/>
        </w:rPr>
        <w:t xml:space="preserve">evaluable </w:t>
      </w:r>
      <w:r w:rsidRPr="00644E12">
        <w:rPr>
          <w:rFonts w:ascii="Tw Cen MT" w:hAnsi="Tw Cen MT"/>
        </w:rPr>
        <w:t>year;</w:t>
      </w:r>
      <w:r w:rsidRPr="00644E12">
        <w:rPr>
          <w:rFonts w:ascii="Tw Cen MT" w:eastAsia="Arial Unicode MS" w:hAnsi="Tw Cen MT" w:cs="Arial Unicode MS"/>
          <w:color w:val="000000"/>
        </w:rPr>
        <w:t xml:space="preserve"> </w:t>
      </w:r>
      <w:r w:rsidRPr="00644E12">
        <w:rPr>
          <w:rFonts w:ascii="MS Gothic" w:eastAsia="MS Gothic" w:hAnsi="MS Gothic" w:cs="MS Gothic"/>
          <w:color w:val="000000"/>
        </w:rPr>
        <w:t>◑</w:t>
      </w:r>
      <w:r w:rsidRPr="00644E12">
        <w:rPr>
          <w:rFonts w:ascii="Tw Cen MT" w:hAnsi="Tw Cen MT"/>
          <w:color w:val="000000"/>
        </w:rPr>
        <w:t xml:space="preserve"> </w:t>
      </w:r>
      <w:r w:rsidRPr="00644E12">
        <w:rPr>
          <w:rFonts w:ascii="Tw Cen MT" w:hAnsi="Tw Cen MT"/>
        </w:rPr>
        <w:t xml:space="preserve">= met in at least one </w:t>
      </w:r>
      <w:r>
        <w:rPr>
          <w:rFonts w:ascii="Tw Cen MT" w:hAnsi="Tw Cen MT"/>
        </w:rPr>
        <w:t xml:space="preserve">evaluable </w:t>
      </w:r>
      <w:r w:rsidRPr="00644E12">
        <w:rPr>
          <w:rFonts w:ascii="Tw Cen MT" w:hAnsi="Tw Cen MT"/>
        </w:rPr>
        <w:t xml:space="preserve">year and did not meet in at least one </w:t>
      </w:r>
      <w:r>
        <w:rPr>
          <w:rFonts w:ascii="Tw Cen MT" w:hAnsi="Tw Cen MT"/>
        </w:rPr>
        <w:t xml:space="preserve">evaluable </w:t>
      </w:r>
      <w:r w:rsidRPr="00644E12">
        <w:rPr>
          <w:rFonts w:ascii="Tw Cen MT" w:hAnsi="Tw Cen MT"/>
        </w:rPr>
        <w:t>year</w:t>
      </w:r>
    </w:p>
  </w:footnote>
  <w:footnote w:id="6">
    <w:p w14:paraId="790AF2E5" w14:textId="7637FB51" w:rsidR="00D723A4" w:rsidRDefault="00D723A4">
      <w:pPr>
        <w:pStyle w:val="FootnoteText"/>
        <w:spacing w:before="0" w:after="0" w:line="240" w:lineRule="auto"/>
        <w:jc w:val="both"/>
        <w:rPr>
          <w:rFonts w:ascii="Tw Cen MT" w:hAnsi="Tw Cen MT"/>
        </w:rPr>
      </w:pPr>
      <w:r>
        <w:rPr>
          <w:rStyle w:val="FootnoteReference"/>
          <w:rFonts w:ascii="Tw Cen MT" w:hAnsi="Tw Cen MT"/>
        </w:rPr>
        <w:footnoteRef/>
      </w:r>
      <w:r>
        <w:rPr>
          <w:rFonts w:ascii="Tw Cen MT" w:hAnsi="Tw Cen MT"/>
        </w:rPr>
        <w:t xml:space="preserve"> The NYC DOE defines comparison groups; these groups are subject to change (in previous years, these groups have been referred to as “peer groups” and “similar schools”). Please refer to the documentation available at </w:t>
      </w:r>
      <w:hyperlink r:id="rId1" w:history="1">
        <w:r w:rsidRPr="009833CA">
          <w:rPr>
            <w:rStyle w:val="Hyperlink"/>
            <w:rFonts w:ascii="Tw Cen MT" w:hAnsi="Tw Cen MT"/>
          </w:rPr>
          <w:t>https://infohub.nyced.org/reports-and-policies/school-quality/school-quality-reports-and-resources</w:t>
        </w:r>
      </w:hyperlink>
      <w:r>
        <w:rPr>
          <w:rFonts w:ascii="Tw Cen MT" w:hAnsi="Tw Cen MT"/>
        </w:rPr>
        <w:t xml:space="preserve"> for a current definition.</w:t>
      </w:r>
    </w:p>
  </w:footnote>
  <w:footnote w:id="7">
    <w:p w14:paraId="72A2F440" w14:textId="77777777" w:rsidR="00D723A4" w:rsidRDefault="00D723A4" w:rsidP="001D1353">
      <w:pPr>
        <w:pStyle w:val="FootnoteText"/>
        <w:spacing w:before="0" w:after="0" w:line="240" w:lineRule="auto"/>
        <w:jc w:val="both"/>
        <w:rPr>
          <w:rFonts w:ascii="Tw Cen MT" w:hAnsi="Tw Cen MT"/>
        </w:rPr>
      </w:pPr>
      <w:r>
        <w:rPr>
          <w:rStyle w:val="FootnoteReference"/>
          <w:rFonts w:ascii="Tw Cen MT" w:hAnsi="Tw Cen MT"/>
        </w:rPr>
        <w:footnoteRef/>
      </w:r>
      <w:r>
        <w:rPr>
          <w:rFonts w:ascii="Tw Cen MT" w:hAnsi="Tw Cen MT"/>
        </w:rPr>
        <w:t xml:space="preserve"> The NYC DOE does not define comparison groups for the NYS Science exam; this standard will be marked “N/A” for all Chancellor-authorized charter schools.</w:t>
      </w:r>
    </w:p>
  </w:footnote>
  <w:footnote w:id="8">
    <w:p w14:paraId="6ECE22F1" w14:textId="0FD1F17E" w:rsidR="00D723A4" w:rsidRDefault="00D723A4">
      <w:pPr>
        <w:pStyle w:val="FootnoteText"/>
        <w:spacing w:before="0" w:after="0" w:line="240" w:lineRule="auto"/>
        <w:rPr>
          <w:rFonts w:ascii="Tw Cen MT" w:hAnsi="Tw Cen MT"/>
        </w:rPr>
      </w:pPr>
      <w:r>
        <w:rPr>
          <w:rStyle w:val="FootnoteReference"/>
          <w:rFonts w:ascii="Tw Cen MT" w:hAnsi="Tw Cen MT"/>
        </w:rPr>
        <w:footnoteRef/>
      </w:r>
      <w:r>
        <w:rPr>
          <w:rFonts w:ascii="Tw Cen MT" w:hAnsi="Tw Cen MT"/>
        </w:rPr>
        <w:t xml:space="preserve"> The NYC DOE considers the 4-year August graduation rate for this and all graduation standards. </w:t>
      </w:r>
    </w:p>
  </w:footnote>
  <w:footnote w:id="9">
    <w:p w14:paraId="3F7144BD" w14:textId="2A8EF892" w:rsidR="00D723A4" w:rsidRPr="00141865" w:rsidRDefault="00D723A4" w:rsidP="001D1353">
      <w:pPr>
        <w:pStyle w:val="FootnoteText"/>
        <w:spacing w:before="0" w:after="0" w:line="240" w:lineRule="auto"/>
        <w:jc w:val="both"/>
        <w:rPr>
          <w:rFonts w:ascii="Tw Cen MT" w:hAnsi="Tw Cen MT"/>
        </w:rPr>
      </w:pPr>
      <w:r>
        <w:rPr>
          <w:rStyle w:val="FootnoteReference"/>
        </w:rPr>
        <w:footnoteRef/>
      </w:r>
      <w:r>
        <w:t xml:space="preserve"> </w:t>
      </w:r>
      <w:r w:rsidRPr="00141865">
        <w:rPr>
          <w:rFonts w:ascii="Tw Cen MT" w:hAnsi="Tw Cen MT"/>
        </w:rPr>
        <w:t xml:space="preserve">For NYS </w:t>
      </w:r>
      <w:r>
        <w:rPr>
          <w:rFonts w:ascii="Tw Cen MT" w:hAnsi="Tw Cen MT"/>
        </w:rPr>
        <w:t xml:space="preserve">ELA and Math </w:t>
      </w:r>
      <w:r w:rsidRPr="00141865">
        <w:rPr>
          <w:rFonts w:ascii="Tw Cen MT" w:hAnsi="Tw Cen MT"/>
        </w:rPr>
        <w:t xml:space="preserve">assessments administered beginning with the 2017-18 school </w:t>
      </w:r>
      <w:proofErr w:type="gramStart"/>
      <w:r w:rsidRPr="00141865">
        <w:rPr>
          <w:rFonts w:ascii="Tw Cen MT" w:hAnsi="Tw Cen MT"/>
        </w:rPr>
        <w:t>year</w:t>
      </w:r>
      <w:proofErr w:type="gramEnd"/>
      <w:r w:rsidRPr="00141865">
        <w:rPr>
          <w:rFonts w:ascii="Tw Cen MT" w:hAnsi="Tw Cen MT"/>
        </w:rPr>
        <w:t>, NYS tests were revised to accommodate two days of testing instead of three. As such, proficiency rates for school years prior to 2017-18 are not directly comparable.</w:t>
      </w:r>
    </w:p>
  </w:footnote>
  <w:footnote w:id="10">
    <w:p w14:paraId="7F4F227D" w14:textId="77777777" w:rsidR="00D723A4" w:rsidRPr="00A112F5" w:rsidRDefault="00D723A4" w:rsidP="001D1353">
      <w:pPr>
        <w:pStyle w:val="FootnoteText"/>
        <w:spacing w:before="0" w:after="0" w:line="240" w:lineRule="auto"/>
        <w:rPr>
          <w:rFonts w:ascii="Tw Cen MT" w:hAnsi="Tw Cen MT"/>
        </w:rPr>
      </w:pPr>
      <w:r w:rsidRPr="00A112F5">
        <w:rPr>
          <w:rStyle w:val="FootnoteReference"/>
          <w:rFonts w:ascii="Tw Cen MT" w:hAnsi="Tw Cen MT"/>
        </w:rPr>
        <w:footnoteRef/>
      </w:r>
      <w:r w:rsidRPr="00A112F5">
        <w:rPr>
          <w:rFonts w:ascii="Tw Cen MT" w:hAnsi="Tw Cen MT"/>
        </w:rPr>
        <w:t xml:space="preserve"> This test was first administered during the 2017-2018 school year.</w:t>
      </w:r>
    </w:p>
  </w:footnote>
  <w:footnote w:id="11">
    <w:p w14:paraId="6F18C49A" w14:textId="77777777" w:rsidR="00D723A4" w:rsidRDefault="00D723A4">
      <w:pPr>
        <w:pStyle w:val="FootnoteText"/>
        <w:spacing w:before="0" w:after="0" w:line="240" w:lineRule="auto"/>
        <w:jc w:val="both"/>
        <w:rPr>
          <w:rFonts w:ascii="Tw Cen MT" w:hAnsi="Tw Cen MT"/>
        </w:rPr>
      </w:pPr>
      <w:r>
        <w:rPr>
          <w:rStyle w:val="FootnoteReference"/>
          <w:rFonts w:ascii="Tw Cen MT" w:hAnsi="Tw Cen MT"/>
        </w:rPr>
        <w:footnoteRef/>
      </w:r>
      <w:r>
        <w:rPr>
          <w:rFonts w:ascii="Tw Cen MT" w:hAnsi="Tw Cen MT"/>
        </w:rPr>
        <w:t xml:space="preserve"> The “students eligible for FRPL” grouping is inclusive of all students in the economically disadvantaged students grouping used by NYSED.</w:t>
      </w:r>
    </w:p>
  </w:footnote>
  <w:footnote w:id="12">
    <w:p w14:paraId="31FFA56A" w14:textId="77777777" w:rsidR="00D723A4" w:rsidRDefault="00D723A4" w:rsidP="001D1353">
      <w:pPr>
        <w:pStyle w:val="FootnoteText"/>
        <w:spacing w:before="0" w:after="0" w:line="240" w:lineRule="auto"/>
        <w:jc w:val="both"/>
        <w:rPr>
          <w:rFonts w:ascii="Tw Cen MT" w:hAnsi="Tw Cen MT"/>
        </w:rPr>
      </w:pPr>
      <w:r>
        <w:rPr>
          <w:rStyle w:val="FootnoteReference"/>
          <w:rFonts w:ascii="Tw Cen MT" w:hAnsi="Tw Cen MT"/>
        </w:rPr>
        <w:footnoteRef/>
      </w:r>
      <w:r>
        <w:rPr>
          <w:rStyle w:val="FootnoteReference"/>
          <w:rFonts w:ascii="Tw Cen MT" w:hAnsi="Tw Cen MT"/>
        </w:rPr>
        <w:t xml:space="preserve"> </w:t>
      </w:r>
      <w:r>
        <w:rPr>
          <w:rFonts w:ascii="Tw Cen MT" w:hAnsi="Tw Cen MT"/>
        </w:rPr>
        <w:t xml:space="preserve">The NYC DOE does not report citywide graduation rates for students eligible for FRPL; this standard will be marked “N/A” for all Chancellor-authorized charter schools. </w:t>
      </w:r>
    </w:p>
  </w:footnote>
  <w:footnote w:id="13">
    <w:p w14:paraId="5F1629F9" w14:textId="0D9B1343" w:rsidR="00D723A4" w:rsidRDefault="00D723A4">
      <w:pPr>
        <w:pStyle w:val="FootnoteText"/>
        <w:spacing w:before="0" w:after="0" w:line="240" w:lineRule="auto"/>
        <w:rPr>
          <w:rFonts w:ascii="Tw Cen MT" w:hAnsi="Tw Cen MT"/>
        </w:rPr>
      </w:pPr>
      <w:r>
        <w:rPr>
          <w:rStyle w:val="FootnoteReference"/>
          <w:rFonts w:ascii="Tw Cen MT" w:hAnsi="Tw Cen MT"/>
        </w:rPr>
        <w:footnoteRef/>
      </w:r>
      <w:r>
        <w:rPr>
          <w:rFonts w:ascii="Tw Cen MT" w:hAnsi="Tw Cen MT"/>
        </w:rPr>
        <w:t xml:space="preserve"> The NYC DOE considers the postsecondary enrollment rate at 6 months post-graduation for this standard.</w:t>
      </w:r>
    </w:p>
  </w:footnote>
  <w:footnote w:id="14">
    <w:p w14:paraId="362B4ED9" w14:textId="71EDBD24" w:rsidR="00D723A4" w:rsidRDefault="00D723A4" w:rsidP="001718B8">
      <w:pPr>
        <w:pStyle w:val="FootnoteText"/>
        <w:spacing w:before="0" w:after="0" w:line="240" w:lineRule="auto"/>
        <w:rPr>
          <w:rFonts w:ascii="Tw Cen MT" w:hAnsi="Tw Cen MT"/>
        </w:rPr>
      </w:pPr>
      <w:r>
        <w:rPr>
          <w:rStyle w:val="FootnoteReference"/>
          <w:rFonts w:ascii="Tw Cen MT" w:hAnsi="Tw Cen MT"/>
        </w:rPr>
        <w:footnoteRef/>
      </w:r>
      <w:r>
        <w:rPr>
          <w:rFonts w:ascii="Tw Cen MT" w:hAnsi="Tw Cen MT"/>
        </w:rPr>
        <w:t xml:space="preserve"> </w:t>
      </w:r>
      <w:r w:rsidRPr="00902286">
        <w:rPr>
          <w:rFonts w:ascii="Tw Cen MT" w:hAnsi="Tw Cen MT"/>
        </w:rPr>
        <w:t>If applicable, results in cases when five or fewer students take the exam are not displayed in this section’s figures.</w:t>
      </w:r>
    </w:p>
  </w:footnote>
  <w:footnote w:id="15">
    <w:p w14:paraId="02C7E801" w14:textId="40E5A95F" w:rsidR="00D723A4" w:rsidRDefault="00D723A4" w:rsidP="001718B8">
      <w:pPr>
        <w:pStyle w:val="FootnoteText"/>
        <w:spacing w:before="0" w:after="0" w:line="240" w:lineRule="auto"/>
        <w:rPr>
          <w:rFonts w:ascii="Tw Cen MT" w:hAnsi="Tw Cen MT"/>
        </w:rPr>
      </w:pPr>
      <w:r>
        <w:rPr>
          <w:rStyle w:val="FootnoteReference"/>
          <w:rFonts w:ascii="Tw Cen MT" w:hAnsi="Tw Cen MT"/>
        </w:rPr>
        <w:footnoteRef/>
      </w:r>
      <w:r>
        <w:rPr>
          <w:rFonts w:ascii="Tw Cen MT" w:hAnsi="Tw Cen MT"/>
        </w:rPr>
        <w:t xml:space="preserve"> Note that results in cases when five or fewer students graduated are not displayed. </w:t>
      </w:r>
    </w:p>
  </w:footnote>
  <w:footnote w:id="16">
    <w:p w14:paraId="195748C6" w14:textId="72167AD9" w:rsidR="00D723A4" w:rsidRDefault="00D723A4" w:rsidP="001718B8">
      <w:pPr>
        <w:pStyle w:val="FootnoteText"/>
        <w:spacing w:before="0" w:after="0" w:line="240" w:lineRule="auto"/>
        <w:rPr>
          <w:rFonts w:ascii="Tw Cen MT" w:hAnsi="Tw Cen MT"/>
        </w:rPr>
      </w:pPr>
      <w:r>
        <w:rPr>
          <w:rStyle w:val="FootnoteReference"/>
          <w:rFonts w:ascii="Tw Cen MT" w:hAnsi="Tw Cen MT"/>
        </w:rPr>
        <w:footnoteRef/>
      </w:r>
      <w:r>
        <w:rPr>
          <w:rFonts w:ascii="Tw Cen MT" w:hAnsi="Tw Cen MT"/>
        </w:rPr>
        <w:t xml:space="preserve"> </w:t>
      </w:r>
      <w:bookmarkStart w:id="118" w:name="OLE_LINK65"/>
      <w:bookmarkStart w:id="119" w:name="OLE_LINK64"/>
      <w:r>
        <w:rPr>
          <w:rFonts w:ascii="Tw Cen MT" w:hAnsi="Tw Cen MT"/>
        </w:rPr>
        <w:t xml:space="preserve">For complete definitions of these metrics, see the resources available at </w:t>
      </w:r>
      <w:r w:rsidRPr="00AD74C6">
        <w:rPr>
          <w:rStyle w:val="Hyperlink"/>
          <w:rFonts w:ascii="Tw Cen MT" w:hAnsi="Tw Cen MT"/>
        </w:rPr>
        <w:t>https://infohub.nyced.org/reports-and-policies/school-quality/school-quality-reports-and-resources</w:t>
      </w:r>
      <w:bookmarkEnd w:id="118"/>
      <w:bookmarkEnd w:id="119"/>
    </w:p>
  </w:footnote>
  <w:footnote w:id="17">
    <w:p w14:paraId="599A9CEA" w14:textId="6BD11FE5" w:rsidR="00D723A4" w:rsidRDefault="00D723A4" w:rsidP="001718B8">
      <w:pPr>
        <w:pStyle w:val="FootnoteText"/>
        <w:spacing w:before="0" w:after="0" w:line="240" w:lineRule="auto"/>
        <w:rPr>
          <w:rFonts w:ascii="Tw Cen MT" w:hAnsi="Tw Cen MT"/>
        </w:rPr>
      </w:pPr>
      <w:r>
        <w:rPr>
          <w:rStyle w:val="FootnoteReference"/>
          <w:rFonts w:ascii="Tw Cen MT" w:hAnsi="Tw Cen MT"/>
        </w:rPr>
        <w:footnoteRef/>
      </w:r>
      <w:r>
        <w:rPr>
          <w:rFonts w:ascii="Tw Cen MT" w:hAnsi="Tw Cen MT"/>
        </w:rPr>
        <w:t xml:space="preserve"> </w:t>
      </w:r>
      <w:proofErr w:type="gramStart"/>
      <w:r>
        <w:rPr>
          <w:rFonts w:ascii="Tw Cen MT" w:hAnsi="Tw Cen MT"/>
        </w:rPr>
        <w:t>Board of Trustees information as of October 1, 2018.</w:t>
      </w:r>
      <w:proofErr w:type="gramEnd"/>
    </w:p>
  </w:footnote>
  <w:footnote w:id="18">
    <w:p w14:paraId="76657056" w14:textId="54600553" w:rsidR="00D723A4" w:rsidRPr="00644E12" w:rsidRDefault="00D723A4" w:rsidP="00170ED2">
      <w:pPr>
        <w:pStyle w:val="FootnoteText"/>
        <w:spacing w:before="0" w:after="0" w:line="240" w:lineRule="auto"/>
        <w:jc w:val="both"/>
        <w:rPr>
          <w:rFonts w:ascii="Tw Cen MT" w:hAnsi="Tw Cen MT"/>
        </w:rPr>
      </w:pPr>
      <w:r w:rsidRPr="00644E12">
        <w:rPr>
          <w:rStyle w:val="FootnoteReference"/>
          <w:rFonts w:ascii="Tw Cen MT" w:hAnsi="Tw Cen MT"/>
        </w:rPr>
        <w:footnoteRef/>
      </w:r>
      <w:r w:rsidRPr="00644E12">
        <w:rPr>
          <w:rFonts w:ascii="Tw Cen MT" w:hAnsi="Tw Cen MT"/>
        </w:rPr>
        <w:t xml:space="preserve"> </w:t>
      </w:r>
      <w:r w:rsidRPr="00644E12">
        <w:rPr>
          <w:rFonts w:cs="Arial"/>
          <w:color w:val="000000"/>
        </w:rPr>
        <w:t>●</w:t>
      </w:r>
      <w:r w:rsidRPr="00644E12">
        <w:rPr>
          <w:rFonts w:ascii="Tw Cen MT" w:hAnsi="Tw Cen MT"/>
          <w:color w:val="000000"/>
        </w:rPr>
        <w:t xml:space="preserve"> </w:t>
      </w:r>
      <w:r w:rsidRPr="00644E12">
        <w:rPr>
          <w:rFonts w:ascii="Tw Cen MT" w:hAnsi="Tw Cen MT"/>
        </w:rPr>
        <w:t xml:space="preserve">= met in all </w:t>
      </w:r>
      <w:r>
        <w:rPr>
          <w:rFonts w:ascii="Tw Cen MT" w:hAnsi="Tw Cen MT"/>
        </w:rPr>
        <w:t xml:space="preserve">evaluable </w:t>
      </w:r>
      <w:r w:rsidRPr="00644E12">
        <w:rPr>
          <w:rFonts w:ascii="Tw Cen MT" w:hAnsi="Tw Cen MT"/>
        </w:rPr>
        <w:t xml:space="preserve">years; </w:t>
      </w:r>
      <w:r w:rsidRPr="00644E12">
        <w:rPr>
          <w:rFonts w:cs="Arial"/>
          <w:color w:val="000000"/>
        </w:rPr>
        <w:t>○</w:t>
      </w:r>
      <w:r w:rsidRPr="00644E12">
        <w:rPr>
          <w:rFonts w:ascii="Tw Cen MT" w:hAnsi="Tw Cen MT"/>
          <w:color w:val="000000"/>
        </w:rPr>
        <w:t xml:space="preserve"> </w:t>
      </w:r>
      <w:r w:rsidRPr="00644E12">
        <w:rPr>
          <w:rFonts w:ascii="Tw Cen MT" w:hAnsi="Tw Cen MT"/>
        </w:rPr>
        <w:t xml:space="preserve">= met in no </w:t>
      </w:r>
      <w:r>
        <w:rPr>
          <w:rFonts w:ascii="Tw Cen MT" w:hAnsi="Tw Cen MT"/>
        </w:rPr>
        <w:t xml:space="preserve">evaluable </w:t>
      </w:r>
      <w:r w:rsidRPr="00644E12">
        <w:rPr>
          <w:rFonts w:ascii="Tw Cen MT" w:hAnsi="Tw Cen MT"/>
        </w:rPr>
        <w:t>year;</w:t>
      </w:r>
      <w:r w:rsidRPr="00644E12">
        <w:rPr>
          <w:rFonts w:ascii="Tw Cen MT" w:eastAsia="Arial Unicode MS" w:hAnsi="Tw Cen MT" w:cs="Arial Unicode MS"/>
          <w:color w:val="000000"/>
        </w:rPr>
        <w:t xml:space="preserve"> </w:t>
      </w:r>
      <w:r w:rsidRPr="00644E12">
        <w:rPr>
          <w:rFonts w:ascii="MS Gothic" w:eastAsia="MS Gothic" w:hAnsi="MS Gothic" w:cs="MS Gothic"/>
          <w:color w:val="000000"/>
        </w:rPr>
        <w:t>◑</w:t>
      </w:r>
      <w:r w:rsidRPr="00644E12">
        <w:rPr>
          <w:rFonts w:ascii="Tw Cen MT" w:hAnsi="Tw Cen MT"/>
          <w:color w:val="000000"/>
        </w:rPr>
        <w:t xml:space="preserve"> </w:t>
      </w:r>
      <w:r w:rsidRPr="00644E12">
        <w:rPr>
          <w:rFonts w:ascii="Tw Cen MT" w:hAnsi="Tw Cen MT"/>
        </w:rPr>
        <w:t xml:space="preserve">= met in at least one </w:t>
      </w:r>
      <w:r>
        <w:rPr>
          <w:rFonts w:ascii="Tw Cen MT" w:hAnsi="Tw Cen MT"/>
        </w:rPr>
        <w:t xml:space="preserve">evaluable </w:t>
      </w:r>
      <w:r w:rsidRPr="00644E12">
        <w:rPr>
          <w:rFonts w:ascii="Tw Cen MT" w:hAnsi="Tw Cen MT"/>
        </w:rPr>
        <w:t xml:space="preserve">year and did not meet in at least one </w:t>
      </w:r>
      <w:r>
        <w:rPr>
          <w:rFonts w:ascii="Tw Cen MT" w:hAnsi="Tw Cen MT"/>
        </w:rPr>
        <w:t xml:space="preserve">evaluable </w:t>
      </w:r>
      <w:r w:rsidRPr="00644E12">
        <w:rPr>
          <w:rFonts w:ascii="Tw Cen MT" w:hAnsi="Tw Cen MT"/>
        </w:rPr>
        <w:t>year</w:t>
      </w:r>
    </w:p>
  </w:footnote>
  <w:footnote w:id="19">
    <w:p w14:paraId="6DE0F98D" w14:textId="77777777" w:rsidR="00D723A4" w:rsidRPr="00B84A96" w:rsidRDefault="00D723A4" w:rsidP="00F93D3F">
      <w:pPr>
        <w:pStyle w:val="FootnoteText"/>
        <w:spacing w:before="0" w:after="0" w:line="240" w:lineRule="auto"/>
        <w:jc w:val="both"/>
        <w:rPr>
          <w:rFonts w:ascii="Tw Cen MT" w:hAnsi="Tw Cen MT"/>
          <w:sz w:val="22"/>
          <w:szCs w:val="22"/>
        </w:rPr>
      </w:pPr>
      <w:r w:rsidRPr="00CB544D">
        <w:rPr>
          <w:rStyle w:val="FootnoteReference"/>
          <w:rFonts w:ascii="Tw Cen MT" w:hAnsi="Tw Cen MT"/>
        </w:rPr>
        <w:footnoteRef/>
      </w:r>
      <w:r w:rsidRPr="00CB544D">
        <w:rPr>
          <w:rFonts w:ascii="Tw Cen MT" w:hAnsi="Tw Cen MT"/>
        </w:rPr>
        <w:t xml:space="preserve"> To meet this standard in a given year, the school must meet or exceed the </w:t>
      </w:r>
      <w:proofErr w:type="gramStart"/>
      <w:r w:rsidRPr="00CB544D">
        <w:rPr>
          <w:rFonts w:ascii="Tw Cen MT" w:hAnsi="Tw Cen MT"/>
        </w:rPr>
        <w:t>Citywide</w:t>
      </w:r>
      <w:proofErr w:type="gramEnd"/>
      <w:r w:rsidRPr="00CB544D">
        <w:rPr>
          <w:rFonts w:ascii="Tw Cen MT" w:hAnsi="Tw Cen MT"/>
        </w:rPr>
        <w:t xml:space="preserve"> average for each of the selected questions in the chart.</w:t>
      </w:r>
    </w:p>
  </w:footnote>
  <w:footnote w:id="20">
    <w:p w14:paraId="57D601B8" w14:textId="77777777" w:rsidR="00D723A4" w:rsidRPr="009C397C" w:rsidRDefault="00D723A4" w:rsidP="00F93D3F">
      <w:pPr>
        <w:pStyle w:val="FootnoteText"/>
        <w:spacing w:before="0" w:after="0" w:line="240" w:lineRule="auto"/>
        <w:rPr>
          <w:rFonts w:ascii="Tw Cen MT" w:hAnsi="Tw Cen MT"/>
        </w:rPr>
      </w:pPr>
      <w:r w:rsidRPr="009C397C">
        <w:rPr>
          <w:rStyle w:val="FootnoteReference"/>
          <w:rFonts w:ascii="Tw Cen MT" w:hAnsi="Tw Cen MT"/>
        </w:rPr>
        <w:footnoteRef/>
      </w:r>
      <w:r w:rsidRPr="009C397C">
        <w:rPr>
          <w:rFonts w:ascii="Tw Cen MT" w:hAnsi="Tw Cen MT"/>
        </w:rPr>
        <w:t xml:space="preserve"> </w:t>
      </w:r>
      <w:r>
        <w:rPr>
          <w:rFonts w:ascii="Tw Cen MT" w:hAnsi="Tw Cen MT"/>
        </w:rPr>
        <w:t>To meet this standard in a given year, the s</w:t>
      </w:r>
      <w:r w:rsidRPr="009C397C">
        <w:rPr>
          <w:rFonts w:ascii="Tw Cen MT" w:hAnsi="Tw Cen MT"/>
        </w:rPr>
        <w:t>chool must decrease in both short-term and long-term suspension rates.</w:t>
      </w:r>
    </w:p>
  </w:footnote>
  <w:footnote w:id="21">
    <w:p w14:paraId="4193BC2D" w14:textId="2FB7EA44" w:rsidR="00D723A4" w:rsidRDefault="00D723A4" w:rsidP="00170ED2">
      <w:pPr>
        <w:pStyle w:val="FootnoteText"/>
        <w:spacing w:before="0" w:after="0" w:line="240" w:lineRule="auto"/>
        <w:jc w:val="both"/>
        <w:rPr>
          <w:i/>
        </w:rPr>
      </w:pPr>
      <w:r>
        <w:rPr>
          <w:rStyle w:val="FootnoteReference"/>
          <w:rFonts w:ascii="Tw Cen MT" w:hAnsi="Tw Cen MT"/>
        </w:rPr>
        <w:footnoteRef/>
      </w:r>
      <w:r>
        <w:t xml:space="preserve"> </w:t>
      </w:r>
      <w:r>
        <w:rPr>
          <w:rFonts w:ascii="Tw Cen MT" w:hAnsi="Tw Cen MT"/>
        </w:rPr>
        <w:t>A student is counted towards ELL or SWD enrollment and retention figures if they were identified as a member of either of those populations in ATS at the conclusion of the given school year or at the conclusion of either of the two preceding years. For instance, a student who was identified as an ELL in ATS in 2014 would count toward a school’s ELL enrollment and retention figures for both 2015 and 2016, even if that student is no longer classified as an ELL during those school years.</w:t>
      </w:r>
    </w:p>
  </w:footnote>
  <w:footnote w:id="22">
    <w:p w14:paraId="2D47D5BB" w14:textId="06DD83E2" w:rsidR="00D723A4" w:rsidRPr="00644E12" w:rsidRDefault="00D723A4" w:rsidP="008079AB">
      <w:pPr>
        <w:pStyle w:val="FootnoteText"/>
        <w:spacing w:before="0" w:after="0" w:line="240" w:lineRule="auto"/>
        <w:jc w:val="both"/>
        <w:rPr>
          <w:rFonts w:ascii="Tw Cen MT" w:hAnsi="Tw Cen MT"/>
        </w:rPr>
      </w:pPr>
      <w:r w:rsidRPr="00644E12">
        <w:rPr>
          <w:rStyle w:val="FootnoteReference"/>
          <w:rFonts w:ascii="Tw Cen MT" w:hAnsi="Tw Cen MT"/>
        </w:rPr>
        <w:footnoteRef/>
      </w:r>
      <w:r w:rsidRPr="00644E12">
        <w:rPr>
          <w:rFonts w:ascii="Tw Cen MT" w:hAnsi="Tw Cen MT"/>
        </w:rPr>
        <w:t xml:space="preserve"> </w:t>
      </w:r>
      <w:r w:rsidRPr="00644E12">
        <w:rPr>
          <w:rFonts w:cs="Arial"/>
          <w:color w:val="000000"/>
        </w:rPr>
        <w:t>●</w:t>
      </w:r>
      <w:r w:rsidRPr="00644E12">
        <w:rPr>
          <w:rFonts w:ascii="Tw Cen MT" w:hAnsi="Tw Cen MT"/>
          <w:color w:val="000000"/>
        </w:rPr>
        <w:t xml:space="preserve"> </w:t>
      </w:r>
      <w:r w:rsidRPr="00644E12">
        <w:rPr>
          <w:rFonts w:ascii="Tw Cen MT" w:hAnsi="Tw Cen MT"/>
        </w:rPr>
        <w:t xml:space="preserve">= met in all </w:t>
      </w:r>
      <w:r>
        <w:rPr>
          <w:rFonts w:ascii="Tw Cen MT" w:hAnsi="Tw Cen MT"/>
        </w:rPr>
        <w:t xml:space="preserve">evaluable </w:t>
      </w:r>
      <w:r w:rsidRPr="00644E12">
        <w:rPr>
          <w:rFonts w:ascii="Tw Cen MT" w:hAnsi="Tw Cen MT"/>
        </w:rPr>
        <w:t xml:space="preserve">years; </w:t>
      </w:r>
      <w:r w:rsidRPr="00644E12">
        <w:rPr>
          <w:rFonts w:cs="Arial"/>
          <w:color w:val="000000"/>
        </w:rPr>
        <w:t>○</w:t>
      </w:r>
      <w:r w:rsidRPr="00644E12">
        <w:rPr>
          <w:rFonts w:ascii="Tw Cen MT" w:hAnsi="Tw Cen MT"/>
          <w:color w:val="000000"/>
        </w:rPr>
        <w:t xml:space="preserve"> </w:t>
      </w:r>
      <w:r w:rsidRPr="00644E12">
        <w:rPr>
          <w:rFonts w:ascii="Tw Cen MT" w:hAnsi="Tw Cen MT"/>
        </w:rPr>
        <w:t>= met in no</w:t>
      </w:r>
      <w:r>
        <w:rPr>
          <w:rFonts w:ascii="Tw Cen MT" w:hAnsi="Tw Cen MT"/>
        </w:rPr>
        <w:t xml:space="preserve"> evaluable</w:t>
      </w:r>
      <w:r w:rsidRPr="00644E12">
        <w:rPr>
          <w:rFonts w:ascii="Tw Cen MT" w:hAnsi="Tw Cen MT"/>
        </w:rPr>
        <w:t xml:space="preserve"> year;</w:t>
      </w:r>
      <w:r w:rsidRPr="00644E12">
        <w:rPr>
          <w:rFonts w:ascii="Tw Cen MT" w:eastAsia="Arial Unicode MS" w:hAnsi="Tw Cen MT" w:cs="Arial Unicode MS"/>
          <w:color w:val="000000"/>
        </w:rPr>
        <w:t xml:space="preserve"> </w:t>
      </w:r>
      <w:r w:rsidRPr="00644E12">
        <w:rPr>
          <w:rFonts w:ascii="MS Gothic" w:eastAsia="MS Gothic" w:hAnsi="MS Gothic" w:cs="MS Gothic"/>
          <w:color w:val="000000"/>
        </w:rPr>
        <w:t>◑</w:t>
      </w:r>
      <w:r w:rsidRPr="00644E12">
        <w:rPr>
          <w:rFonts w:ascii="Tw Cen MT" w:hAnsi="Tw Cen MT"/>
          <w:color w:val="000000"/>
        </w:rPr>
        <w:t xml:space="preserve"> </w:t>
      </w:r>
      <w:r w:rsidRPr="00644E12">
        <w:rPr>
          <w:rFonts w:ascii="Tw Cen MT" w:hAnsi="Tw Cen MT"/>
        </w:rPr>
        <w:t>= met in at least one</w:t>
      </w:r>
      <w:r>
        <w:rPr>
          <w:rFonts w:ascii="Tw Cen MT" w:hAnsi="Tw Cen MT"/>
        </w:rPr>
        <w:t xml:space="preserve"> evaluable</w:t>
      </w:r>
      <w:r w:rsidRPr="00644E12">
        <w:rPr>
          <w:rFonts w:ascii="Tw Cen MT" w:hAnsi="Tw Cen MT"/>
        </w:rPr>
        <w:t xml:space="preserve"> year and did not meet in at least one </w:t>
      </w:r>
      <w:r>
        <w:rPr>
          <w:rFonts w:ascii="Tw Cen MT" w:hAnsi="Tw Cen MT"/>
        </w:rPr>
        <w:t xml:space="preserve">evaluable </w:t>
      </w:r>
      <w:r w:rsidRPr="00644E12">
        <w:rPr>
          <w:rFonts w:ascii="Tw Cen MT" w:hAnsi="Tw Cen MT"/>
        </w:rPr>
        <w:t>year</w:t>
      </w:r>
    </w:p>
  </w:footnote>
  <w:footnote w:id="23">
    <w:p w14:paraId="65A7EDDB" w14:textId="77777777" w:rsidR="00D723A4" w:rsidRPr="00E23434" w:rsidRDefault="00D723A4" w:rsidP="000C00A3">
      <w:pPr>
        <w:pStyle w:val="FootnoteText"/>
        <w:spacing w:before="0" w:after="0" w:line="240" w:lineRule="auto"/>
        <w:jc w:val="both"/>
        <w:rPr>
          <w:rFonts w:ascii="Tw Cen MT" w:hAnsi="Tw Cen MT"/>
        </w:rPr>
      </w:pPr>
      <w:r w:rsidRPr="00E23434">
        <w:rPr>
          <w:rStyle w:val="FootnoteReference"/>
          <w:rFonts w:ascii="Tw Cen MT" w:hAnsi="Tw Cen MT"/>
        </w:rPr>
        <w:footnoteRef/>
      </w:r>
      <w:r w:rsidRPr="00E23434">
        <w:rPr>
          <w:rFonts w:ascii="Tw Cen MT" w:hAnsi="Tw Cen MT"/>
        </w:rPr>
        <w:t xml:space="preserve"> Aggregate standards require three years of available data within the current charter term to calculate. As such, only outcomes for 2017-2018 are applicable.</w:t>
      </w:r>
    </w:p>
  </w:footnote>
  <w:footnote w:id="24">
    <w:p w14:paraId="508FB0DD" w14:textId="4E0B70A8" w:rsidR="00D723A4" w:rsidRDefault="00D723A4" w:rsidP="00170ED2">
      <w:pPr>
        <w:pStyle w:val="FootnoteText"/>
        <w:spacing w:before="0" w:after="0" w:line="240" w:lineRule="auto"/>
        <w:jc w:val="both"/>
        <w:rPr>
          <w:rFonts w:ascii="Tw Cen MT" w:hAnsi="Tw Cen MT"/>
        </w:rPr>
      </w:pPr>
      <w:r>
        <w:rPr>
          <w:rStyle w:val="FootnoteReference"/>
          <w:rFonts w:ascii="Tw Cen MT" w:hAnsi="Tw Cen MT"/>
        </w:rPr>
        <w:footnoteRef/>
      </w:r>
      <w:r>
        <w:rPr>
          <w:rFonts w:ascii="Tw Cen MT" w:hAnsi="Tw Cen MT"/>
        </w:rPr>
        <w:t xml:space="preserve"> </w:t>
      </w:r>
      <w:r w:rsidRPr="00902286">
        <w:rPr>
          <w:rFonts w:ascii="Tw Cen MT" w:hAnsi="Tw Cen MT"/>
        </w:rPr>
        <w:t>If applicable, results in cases when five or fewer students take the exam are not displayed in this section’s figures.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F069B"/>
    <w:multiLevelType w:val="hybridMultilevel"/>
    <w:tmpl w:val="F7F86960"/>
    <w:lvl w:ilvl="0" w:tplc="817E3B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1646FB6"/>
    <w:multiLevelType w:val="hybridMultilevel"/>
    <w:tmpl w:val="EFA67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5E0B90"/>
    <w:multiLevelType w:val="hybridMultilevel"/>
    <w:tmpl w:val="8CA65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F11CD1"/>
    <w:multiLevelType w:val="hybridMultilevel"/>
    <w:tmpl w:val="02BAD7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nsid w:val="1CBE6CBD"/>
    <w:multiLevelType w:val="hybridMultilevel"/>
    <w:tmpl w:val="F780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995102"/>
    <w:multiLevelType w:val="hybridMultilevel"/>
    <w:tmpl w:val="15444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8FE33A2"/>
    <w:multiLevelType w:val="hybridMultilevel"/>
    <w:tmpl w:val="19A04D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0" w:hanging="360"/>
      </w:pPr>
      <w:rPr>
        <w:rFonts w:ascii="Symbol" w:hAnsi="Symbol" w:hint="default"/>
      </w:rPr>
    </w:lvl>
    <w:lvl w:ilvl="4" w:tplc="04090003" w:tentative="1">
      <w:start w:val="1"/>
      <w:numFmt w:val="bullet"/>
      <w:lvlText w:val="o"/>
      <w:lvlJc w:val="left"/>
      <w:pPr>
        <w:ind w:left="720" w:hanging="360"/>
      </w:pPr>
      <w:rPr>
        <w:rFonts w:ascii="Courier New" w:hAnsi="Courier New" w:cs="Courier New" w:hint="default"/>
      </w:rPr>
    </w:lvl>
    <w:lvl w:ilvl="5" w:tplc="04090005" w:tentative="1">
      <w:start w:val="1"/>
      <w:numFmt w:val="bullet"/>
      <w:lvlText w:val=""/>
      <w:lvlJc w:val="left"/>
      <w:pPr>
        <w:ind w:left="1440" w:hanging="360"/>
      </w:pPr>
      <w:rPr>
        <w:rFonts w:ascii="Wingdings" w:hAnsi="Wingdings" w:hint="default"/>
      </w:rPr>
    </w:lvl>
    <w:lvl w:ilvl="6" w:tplc="04090001" w:tentative="1">
      <w:start w:val="1"/>
      <w:numFmt w:val="bullet"/>
      <w:lvlText w:val=""/>
      <w:lvlJc w:val="left"/>
      <w:pPr>
        <w:ind w:left="2160" w:hanging="360"/>
      </w:pPr>
      <w:rPr>
        <w:rFonts w:ascii="Symbol" w:hAnsi="Symbol" w:hint="default"/>
      </w:rPr>
    </w:lvl>
    <w:lvl w:ilvl="7" w:tplc="04090003" w:tentative="1">
      <w:start w:val="1"/>
      <w:numFmt w:val="bullet"/>
      <w:lvlText w:val="o"/>
      <w:lvlJc w:val="left"/>
      <w:pPr>
        <w:ind w:left="2880" w:hanging="360"/>
      </w:pPr>
      <w:rPr>
        <w:rFonts w:ascii="Courier New" w:hAnsi="Courier New" w:cs="Courier New" w:hint="default"/>
      </w:rPr>
    </w:lvl>
    <w:lvl w:ilvl="8" w:tplc="04090005" w:tentative="1">
      <w:start w:val="1"/>
      <w:numFmt w:val="bullet"/>
      <w:lvlText w:val=""/>
      <w:lvlJc w:val="left"/>
      <w:pPr>
        <w:ind w:left="3600" w:hanging="360"/>
      </w:pPr>
      <w:rPr>
        <w:rFonts w:ascii="Wingdings" w:hAnsi="Wingdings" w:hint="default"/>
      </w:rPr>
    </w:lvl>
  </w:abstractNum>
  <w:abstractNum w:abstractNumId="7">
    <w:nsid w:val="3BFF6DE0"/>
    <w:multiLevelType w:val="hybridMultilevel"/>
    <w:tmpl w:val="72442A16"/>
    <w:lvl w:ilvl="0" w:tplc="2DFEAEB8">
      <w:start w:val="2017"/>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AC5A01"/>
    <w:multiLevelType w:val="hybridMultilevel"/>
    <w:tmpl w:val="EFA67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435C44"/>
    <w:multiLevelType w:val="hybridMultilevel"/>
    <w:tmpl w:val="D57C9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AC1A41"/>
    <w:multiLevelType w:val="multilevel"/>
    <w:tmpl w:val="03E486A4"/>
    <w:lvl w:ilvl="0">
      <w:start w:val="1"/>
      <w:numFmt w:val="upperLetter"/>
      <w:suff w:val="nothing"/>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58E92412"/>
    <w:multiLevelType w:val="hybridMultilevel"/>
    <w:tmpl w:val="E2C8D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FF7A41"/>
    <w:multiLevelType w:val="hybridMultilevel"/>
    <w:tmpl w:val="75C6906C"/>
    <w:lvl w:ilvl="0" w:tplc="6440750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096918"/>
    <w:multiLevelType w:val="hybridMultilevel"/>
    <w:tmpl w:val="EFA67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2126B5"/>
    <w:multiLevelType w:val="hybridMultilevel"/>
    <w:tmpl w:val="DF963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287477"/>
    <w:multiLevelType w:val="hybridMultilevel"/>
    <w:tmpl w:val="752C9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3504B3F"/>
    <w:multiLevelType w:val="hybridMultilevel"/>
    <w:tmpl w:val="E6F4C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5EE24BC"/>
    <w:multiLevelType w:val="hybridMultilevel"/>
    <w:tmpl w:val="E1869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AA30EA"/>
    <w:multiLevelType w:val="hybridMultilevel"/>
    <w:tmpl w:val="72A6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2A1360"/>
    <w:multiLevelType w:val="hybridMultilevel"/>
    <w:tmpl w:val="FD1A9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F920D01"/>
    <w:multiLevelType w:val="hybridMultilevel"/>
    <w:tmpl w:val="191EFB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DE51744"/>
    <w:multiLevelType w:val="hybridMultilevel"/>
    <w:tmpl w:val="EFA67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6"/>
  </w:num>
  <w:num w:numId="3">
    <w:abstractNumId w:val="9"/>
  </w:num>
  <w:num w:numId="4">
    <w:abstractNumId w:val="16"/>
  </w:num>
  <w:num w:numId="5">
    <w:abstractNumId w:val="15"/>
  </w:num>
  <w:num w:numId="6">
    <w:abstractNumId w:val="17"/>
  </w:num>
  <w:num w:numId="7">
    <w:abstractNumId w:val="18"/>
  </w:num>
  <w:num w:numId="8">
    <w:abstractNumId w:val="10"/>
  </w:num>
  <w:num w:numId="9">
    <w:abstractNumId w:val="1"/>
  </w:num>
  <w:num w:numId="10">
    <w:abstractNumId w:val="3"/>
  </w:num>
  <w:num w:numId="11">
    <w:abstractNumId w:val="0"/>
  </w:num>
  <w:num w:numId="12">
    <w:abstractNumId w:val="2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2"/>
  </w:num>
  <w:num w:numId="16">
    <w:abstractNumId w:val="7"/>
  </w:num>
  <w:num w:numId="17">
    <w:abstractNumId w:val="8"/>
  </w:num>
  <w:num w:numId="18">
    <w:abstractNumId w:val="13"/>
  </w:num>
  <w:num w:numId="19">
    <w:abstractNumId w:val="21"/>
  </w:num>
  <w:num w:numId="20">
    <w:abstractNumId w:val="11"/>
  </w:num>
  <w:num w:numId="21">
    <w:abstractNumId w:val="4"/>
  </w:num>
  <w:num w:numId="22">
    <w:abstractNumId w:val="5"/>
  </w:num>
  <w:num w:numId="23">
    <w:abstractNumId w:val="2"/>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zeley Laurie">
    <w15:presenceInfo w15:providerId="AD" w15:userId="S-1-5-21-756204042-1246811783-1072919933-8567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ocumentProtection w:edit="readOnly"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87C"/>
    <w:rsid w:val="000017F0"/>
    <w:rsid w:val="00001EDF"/>
    <w:rsid w:val="00005B70"/>
    <w:rsid w:val="00010DBF"/>
    <w:rsid w:val="00017106"/>
    <w:rsid w:val="00020E26"/>
    <w:rsid w:val="00022259"/>
    <w:rsid w:val="000230B1"/>
    <w:rsid w:val="00026E2D"/>
    <w:rsid w:val="00026F79"/>
    <w:rsid w:val="000273F6"/>
    <w:rsid w:val="000318D2"/>
    <w:rsid w:val="00032B0D"/>
    <w:rsid w:val="00033FA1"/>
    <w:rsid w:val="0003441F"/>
    <w:rsid w:val="0003517F"/>
    <w:rsid w:val="00036227"/>
    <w:rsid w:val="0003641F"/>
    <w:rsid w:val="000403B9"/>
    <w:rsid w:val="0004094D"/>
    <w:rsid w:val="00041A9F"/>
    <w:rsid w:val="00041F4D"/>
    <w:rsid w:val="0004410B"/>
    <w:rsid w:val="00046E69"/>
    <w:rsid w:val="00047A99"/>
    <w:rsid w:val="00047FD4"/>
    <w:rsid w:val="000505CF"/>
    <w:rsid w:val="000509A7"/>
    <w:rsid w:val="00053752"/>
    <w:rsid w:val="00055C44"/>
    <w:rsid w:val="00056198"/>
    <w:rsid w:val="00057003"/>
    <w:rsid w:val="0006274C"/>
    <w:rsid w:val="0006404A"/>
    <w:rsid w:val="00064964"/>
    <w:rsid w:val="00065982"/>
    <w:rsid w:val="00066D47"/>
    <w:rsid w:val="00070054"/>
    <w:rsid w:val="000708D7"/>
    <w:rsid w:val="00071224"/>
    <w:rsid w:val="00073828"/>
    <w:rsid w:val="0007385F"/>
    <w:rsid w:val="00074B6E"/>
    <w:rsid w:val="00081FE7"/>
    <w:rsid w:val="00084432"/>
    <w:rsid w:val="000844C6"/>
    <w:rsid w:val="00086F59"/>
    <w:rsid w:val="0008723F"/>
    <w:rsid w:val="00090B12"/>
    <w:rsid w:val="00090D97"/>
    <w:rsid w:val="00094446"/>
    <w:rsid w:val="00094AA3"/>
    <w:rsid w:val="00095443"/>
    <w:rsid w:val="000A600D"/>
    <w:rsid w:val="000B2310"/>
    <w:rsid w:val="000B57E5"/>
    <w:rsid w:val="000B77A3"/>
    <w:rsid w:val="000B7C58"/>
    <w:rsid w:val="000C00A3"/>
    <w:rsid w:val="000C2584"/>
    <w:rsid w:val="000C2B2D"/>
    <w:rsid w:val="000C3372"/>
    <w:rsid w:val="000C5AC9"/>
    <w:rsid w:val="000C66DF"/>
    <w:rsid w:val="000C7591"/>
    <w:rsid w:val="000D3C8F"/>
    <w:rsid w:val="000D3C94"/>
    <w:rsid w:val="000D5052"/>
    <w:rsid w:val="000D5264"/>
    <w:rsid w:val="000F0499"/>
    <w:rsid w:val="000F2008"/>
    <w:rsid w:val="000F300F"/>
    <w:rsid w:val="000F3B50"/>
    <w:rsid w:val="000F497B"/>
    <w:rsid w:val="000F512E"/>
    <w:rsid w:val="000F532D"/>
    <w:rsid w:val="000F6C79"/>
    <w:rsid w:val="001044B7"/>
    <w:rsid w:val="00105372"/>
    <w:rsid w:val="00105C4D"/>
    <w:rsid w:val="00111B4D"/>
    <w:rsid w:val="00115056"/>
    <w:rsid w:val="0011638B"/>
    <w:rsid w:val="00117B68"/>
    <w:rsid w:val="00120187"/>
    <w:rsid w:val="001204D2"/>
    <w:rsid w:val="00120B6A"/>
    <w:rsid w:val="001213F1"/>
    <w:rsid w:val="001221AA"/>
    <w:rsid w:val="00124881"/>
    <w:rsid w:val="00124BBC"/>
    <w:rsid w:val="001250C5"/>
    <w:rsid w:val="001268BE"/>
    <w:rsid w:val="00126F42"/>
    <w:rsid w:val="00133F84"/>
    <w:rsid w:val="001347AF"/>
    <w:rsid w:val="001358BB"/>
    <w:rsid w:val="00137EB5"/>
    <w:rsid w:val="0014071B"/>
    <w:rsid w:val="00142676"/>
    <w:rsid w:val="00144B13"/>
    <w:rsid w:val="00144BE5"/>
    <w:rsid w:val="00155FA9"/>
    <w:rsid w:val="00156C4C"/>
    <w:rsid w:val="0016489A"/>
    <w:rsid w:val="00164BB7"/>
    <w:rsid w:val="001652B2"/>
    <w:rsid w:val="001702B2"/>
    <w:rsid w:val="00170CDA"/>
    <w:rsid w:val="00170ED2"/>
    <w:rsid w:val="001718B8"/>
    <w:rsid w:val="0017244B"/>
    <w:rsid w:val="00172EE4"/>
    <w:rsid w:val="0017313C"/>
    <w:rsid w:val="0017498E"/>
    <w:rsid w:val="0017775F"/>
    <w:rsid w:val="00182C88"/>
    <w:rsid w:val="0018400C"/>
    <w:rsid w:val="00190413"/>
    <w:rsid w:val="0019095D"/>
    <w:rsid w:val="00191C6F"/>
    <w:rsid w:val="00192B6D"/>
    <w:rsid w:val="00192D09"/>
    <w:rsid w:val="00192EA5"/>
    <w:rsid w:val="00193E68"/>
    <w:rsid w:val="00194C34"/>
    <w:rsid w:val="00196906"/>
    <w:rsid w:val="0019699C"/>
    <w:rsid w:val="00196FA3"/>
    <w:rsid w:val="00197851"/>
    <w:rsid w:val="001A30FA"/>
    <w:rsid w:val="001A55A9"/>
    <w:rsid w:val="001A694F"/>
    <w:rsid w:val="001A6B08"/>
    <w:rsid w:val="001A7A9D"/>
    <w:rsid w:val="001B11C5"/>
    <w:rsid w:val="001B499C"/>
    <w:rsid w:val="001C2984"/>
    <w:rsid w:val="001C492C"/>
    <w:rsid w:val="001C5252"/>
    <w:rsid w:val="001C65A0"/>
    <w:rsid w:val="001C6850"/>
    <w:rsid w:val="001C755D"/>
    <w:rsid w:val="001D1353"/>
    <w:rsid w:val="001D2D6B"/>
    <w:rsid w:val="001D3BBC"/>
    <w:rsid w:val="001D3BCD"/>
    <w:rsid w:val="001D4977"/>
    <w:rsid w:val="001D56EF"/>
    <w:rsid w:val="001D6357"/>
    <w:rsid w:val="001E4625"/>
    <w:rsid w:val="001E4E86"/>
    <w:rsid w:val="001E5D9B"/>
    <w:rsid w:val="001E6093"/>
    <w:rsid w:val="001E6C63"/>
    <w:rsid w:val="001F3008"/>
    <w:rsid w:val="001F32A4"/>
    <w:rsid w:val="001F5392"/>
    <w:rsid w:val="001F57EB"/>
    <w:rsid w:val="001F5DDC"/>
    <w:rsid w:val="001F5F89"/>
    <w:rsid w:val="001F60D7"/>
    <w:rsid w:val="001F6ABA"/>
    <w:rsid w:val="001F7688"/>
    <w:rsid w:val="00201462"/>
    <w:rsid w:val="00202FFF"/>
    <w:rsid w:val="00205CA2"/>
    <w:rsid w:val="00207CBC"/>
    <w:rsid w:val="00211A85"/>
    <w:rsid w:val="00213CB8"/>
    <w:rsid w:val="00215F03"/>
    <w:rsid w:val="00217727"/>
    <w:rsid w:val="00221DB5"/>
    <w:rsid w:val="00223615"/>
    <w:rsid w:val="002242A5"/>
    <w:rsid w:val="00224526"/>
    <w:rsid w:val="00224B16"/>
    <w:rsid w:val="00225781"/>
    <w:rsid w:val="00235AAC"/>
    <w:rsid w:val="00237048"/>
    <w:rsid w:val="00237619"/>
    <w:rsid w:val="00241E3B"/>
    <w:rsid w:val="002456EB"/>
    <w:rsid w:val="00246A9B"/>
    <w:rsid w:val="00247794"/>
    <w:rsid w:val="00252087"/>
    <w:rsid w:val="00252AB8"/>
    <w:rsid w:val="00252FF1"/>
    <w:rsid w:val="0025322B"/>
    <w:rsid w:val="002542BC"/>
    <w:rsid w:val="002548B5"/>
    <w:rsid w:val="00255FE7"/>
    <w:rsid w:val="002561F5"/>
    <w:rsid w:val="00260034"/>
    <w:rsid w:val="00260DBC"/>
    <w:rsid w:val="00261515"/>
    <w:rsid w:val="00261812"/>
    <w:rsid w:val="0026449A"/>
    <w:rsid w:val="00270EF1"/>
    <w:rsid w:val="00273C85"/>
    <w:rsid w:val="002749DD"/>
    <w:rsid w:val="0027553B"/>
    <w:rsid w:val="00275DA2"/>
    <w:rsid w:val="0027707E"/>
    <w:rsid w:val="00280820"/>
    <w:rsid w:val="00286BB0"/>
    <w:rsid w:val="00287D00"/>
    <w:rsid w:val="002900FB"/>
    <w:rsid w:val="00291587"/>
    <w:rsid w:val="002916AC"/>
    <w:rsid w:val="002929EC"/>
    <w:rsid w:val="00293604"/>
    <w:rsid w:val="00295718"/>
    <w:rsid w:val="0029647B"/>
    <w:rsid w:val="002A1E41"/>
    <w:rsid w:val="002A40D7"/>
    <w:rsid w:val="002A454C"/>
    <w:rsid w:val="002B1BC2"/>
    <w:rsid w:val="002B273D"/>
    <w:rsid w:val="002B4DE7"/>
    <w:rsid w:val="002B5BEF"/>
    <w:rsid w:val="002B62F9"/>
    <w:rsid w:val="002B6735"/>
    <w:rsid w:val="002B7739"/>
    <w:rsid w:val="002B7D59"/>
    <w:rsid w:val="002C1104"/>
    <w:rsid w:val="002C4F1E"/>
    <w:rsid w:val="002C5EA3"/>
    <w:rsid w:val="002C5FF2"/>
    <w:rsid w:val="002C73CE"/>
    <w:rsid w:val="002C7D24"/>
    <w:rsid w:val="002D4EA5"/>
    <w:rsid w:val="002E14D7"/>
    <w:rsid w:val="002E2FFA"/>
    <w:rsid w:val="002E4C6E"/>
    <w:rsid w:val="002E6C65"/>
    <w:rsid w:val="002E6FB7"/>
    <w:rsid w:val="002E708A"/>
    <w:rsid w:val="002E7242"/>
    <w:rsid w:val="002E7B2F"/>
    <w:rsid w:val="002F0450"/>
    <w:rsid w:val="002F06D8"/>
    <w:rsid w:val="002F0D6A"/>
    <w:rsid w:val="002F37B1"/>
    <w:rsid w:val="002F57AA"/>
    <w:rsid w:val="0030047C"/>
    <w:rsid w:val="003012AC"/>
    <w:rsid w:val="0030566D"/>
    <w:rsid w:val="00306481"/>
    <w:rsid w:val="00306BBB"/>
    <w:rsid w:val="00306E45"/>
    <w:rsid w:val="00310EE3"/>
    <w:rsid w:val="00310EF5"/>
    <w:rsid w:val="00313F36"/>
    <w:rsid w:val="00314E4A"/>
    <w:rsid w:val="003165CE"/>
    <w:rsid w:val="00316AD1"/>
    <w:rsid w:val="00316CFB"/>
    <w:rsid w:val="0032248F"/>
    <w:rsid w:val="0032488C"/>
    <w:rsid w:val="00330A20"/>
    <w:rsid w:val="00332607"/>
    <w:rsid w:val="00336477"/>
    <w:rsid w:val="00336908"/>
    <w:rsid w:val="0034625C"/>
    <w:rsid w:val="00352FB9"/>
    <w:rsid w:val="003545DD"/>
    <w:rsid w:val="00354D90"/>
    <w:rsid w:val="003552C3"/>
    <w:rsid w:val="0035535C"/>
    <w:rsid w:val="00357EE4"/>
    <w:rsid w:val="0036010E"/>
    <w:rsid w:val="003608EA"/>
    <w:rsid w:val="00361C95"/>
    <w:rsid w:val="00363582"/>
    <w:rsid w:val="0036670D"/>
    <w:rsid w:val="00366EDA"/>
    <w:rsid w:val="00366F96"/>
    <w:rsid w:val="00367CA6"/>
    <w:rsid w:val="00370E45"/>
    <w:rsid w:val="003712E3"/>
    <w:rsid w:val="003746D8"/>
    <w:rsid w:val="0037786C"/>
    <w:rsid w:val="0038076A"/>
    <w:rsid w:val="00380A3E"/>
    <w:rsid w:val="00381F44"/>
    <w:rsid w:val="00382E1E"/>
    <w:rsid w:val="00382F76"/>
    <w:rsid w:val="0038335E"/>
    <w:rsid w:val="00386707"/>
    <w:rsid w:val="00386708"/>
    <w:rsid w:val="0038727A"/>
    <w:rsid w:val="003919B5"/>
    <w:rsid w:val="00391F71"/>
    <w:rsid w:val="00392A87"/>
    <w:rsid w:val="003973C1"/>
    <w:rsid w:val="003A1E28"/>
    <w:rsid w:val="003A3897"/>
    <w:rsid w:val="003A503E"/>
    <w:rsid w:val="003A69A2"/>
    <w:rsid w:val="003B0018"/>
    <w:rsid w:val="003B2EE8"/>
    <w:rsid w:val="003B4C37"/>
    <w:rsid w:val="003B5EE1"/>
    <w:rsid w:val="003C0970"/>
    <w:rsid w:val="003C192F"/>
    <w:rsid w:val="003C35FC"/>
    <w:rsid w:val="003C4F2A"/>
    <w:rsid w:val="003D130F"/>
    <w:rsid w:val="003D356E"/>
    <w:rsid w:val="003D4AB0"/>
    <w:rsid w:val="003D4E69"/>
    <w:rsid w:val="003D6799"/>
    <w:rsid w:val="003D750B"/>
    <w:rsid w:val="003E0E44"/>
    <w:rsid w:val="003E1518"/>
    <w:rsid w:val="003E340F"/>
    <w:rsid w:val="003E37C8"/>
    <w:rsid w:val="003E61E6"/>
    <w:rsid w:val="003E6270"/>
    <w:rsid w:val="003F0AE9"/>
    <w:rsid w:val="003F1FE1"/>
    <w:rsid w:val="003F49C3"/>
    <w:rsid w:val="003F5636"/>
    <w:rsid w:val="003F591B"/>
    <w:rsid w:val="003F74E7"/>
    <w:rsid w:val="003F7615"/>
    <w:rsid w:val="003F7BF1"/>
    <w:rsid w:val="00402218"/>
    <w:rsid w:val="004024B7"/>
    <w:rsid w:val="00402843"/>
    <w:rsid w:val="0040425A"/>
    <w:rsid w:val="00404A19"/>
    <w:rsid w:val="00406DC7"/>
    <w:rsid w:val="00406FDE"/>
    <w:rsid w:val="0040783F"/>
    <w:rsid w:val="00411848"/>
    <w:rsid w:val="00411AD4"/>
    <w:rsid w:val="00411FD4"/>
    <w:rsid w:val="00412C23"/>
    <w:rsid w:val="004141A5"/>
    <w:rsid w:val="00415568"/>
    <w:rsid w:val="00416B25"/>
    <w:rsid w:val="00417758"/>
    <w:rsid w:val="004226A3"/>
    <w:rsid w:val="00423AE2"/>
    <w:rsid w:val="004245DE"/>
    <w:rsid w:val="004245EB"/>
    <w:rsid w:val="00427A21"/>
    <w:rsid w:val="00430301"/>
    <w:rsid w:val="00431961"/>
    <w:rsid w:val="004326A5"/>
    <w:rsid w:val="004327E2"/>
    <w:rsid w:val="004356D5"/>
    <w:rsid w:val="00436AF7"/>
    <w:rsid w:val="00436FEB"/>
    <w:rsid w:val="004401CE"/>
    <w:rsid w:val="00440709"/>
    <w:rsid w:val="004429E4"/>
    <w:rsid w:val="00445255"/>
    <w:rsid w:val="00446F3E"/>
    <w:rsid w:val="004500DE"/>
    <w:rsid w:val="0045133E"/>
    <w:rsid w:val="004525EF"/>
    <w:rsid w:val="00453106"/>
    <w:rsid w:val="00454417"/>
    <w:rsid w:val="00454D94"/>
    <w:rsid w:val="00455C91"/>
    <w:rsid w:val="004571A2"/>
    <w:rsid w:val="00457205"/>
    <w:rsid w:val="0046067A"/>
    <w:rsid w:val="0046216B"/>
    <w:rsid w:val="00467B55"/>
    <w:rsid w:val="00470C37"/>
    <w:rsid w:val="00472263"/>
    <w:rsid w:val="0047243E"/>
    <w:rsid w:val="0047729D"/>
    <w:rsid w:val="00477803"/>
    <w:rsid w:val="00482046"/>
    <w:rsid w:val="004834CE"/>
    <w:rsid w:val="004841FA"/>
    <w:rsid w:val="0048452E"/>
    <w:rsid w:val="00486F79"/>
    <w:rsid w:val="00492C6C"/>
    <w:rsid w:val="004938B0"/>
    <w:rsid w:val="00493FFE"/>
    <w:rsid w:val="00496B34"/>
    <w:rsid w:val="004A0146"/>
    <w:rsid w:val="004A1050"/>
    <w:rsid w:val="004A17B9"/>
    <w:rsid w:val="004A1F0A"/>
    <w:rsid w:val="004A2396"/>
    <w:rsid w:val="004A6FEF"/>
    <w:rsid w:val="004A7131"/>
    <w:rsid w:val="004B5594"/>
    <w:rsid w:val="004B5736"/>
    <w:rsid w:val="004B5DE9"/>
    <w:rsid w:val="004B5E0B"/>
    <w:rsid w:val="004B608F"/>
    <w:rsid w:val="004C0E2B"/>
    <w:rsid w:val="004C26E2"/>
    <w:rsid w:val="004C5239"/>
    <w:rsid w:val="004C737F"/>
    <w:rsid w:val="004C7EB9"/>
    <w:rsid w:val="004D2E2B"/>
    <w:rsid w:val="004D4C70"/>
    <w:rsid w:val="004D76E0"/>
    <w:rsid w:val="004E1D6B"/>
    <w:rsid w:val="004E286D"/>
    <w:rsid w:val="004E43BE"/>
    <w:rsid w:val="004E5CA5"/>
    <w:rsid w:val="004E60D7"/>
    <w:rsid w:val="004E749F"/>
    <w:rsid w:val="004F1C6A"/>
    <w:rsid w:val="004F273A"/>
    <w:rsid w:val="004F2E22"/>
    <w:rsid w:val="004F46B1"/>
    <w:rsid w:val="004F68FA"/>
    <w:rsid w:val="004F70B8"/>
    <w:rsid w:val="00501C2C"/>
    <w:rsid w:val="00502226"/>
    <w:rsid w:val="00506134"/>
    <w:rsid w:val="00511B79"/>
    <w:rsid w:val="00513F9B"/>
    <w:rsid w:val="00514702"/>
    <w:rsid w:val="00515378"/>
    <w:rsid w:val="0051598B"/>
    <w:rsid w:val="00516B26"/>
    <w:rsid w:val="005176D4"/>
    <w:rsid w:val="00524987"/>
    <w:rsid w:val="00525305"/>
    <w:rsid w:val="005253EA"/>
    <w:rsid w:val="00526D40"/>
    <w:rsid w:val="00531935"/>
    <w:rsid w:val="005335D3"/>
    <w:rsid w:val="0053660C"/>
    <w:rsid w:val="00537386"/>
    <w:rsid w:val="00541CBF"/>
    <w:rsid w:val="0054400A"/>
    <w:rsid w:val="0054414B"/>
    <w:rsid w:val="00544398"/>
    <w:rsid w:val="00545EB4"/>
    <w:rsid w:val="00551028"/>
    <w:rsid w:val="00551E47"/>
    <w:rsid w:val="00555C8E"/>
    <w:rsid w:val="005574C3"/>
    <w:rsid w:val="00557A13"/>
    <w:rsid w:val="00557BF6"/>
    <w:rsid w:val="005600BC"/>
    <w:rsid w:val="00560826"/>
    <w:rsid w:val="00560F57"/>
    <w:rsid w:val="00564A23"/>
    <w:rsid w:val="00564B20"/>
    <w:rsid w:val="00570475"/>
    <w:rsid w:val="005746B7"/>
    <w:rsid w:val="00575A43"/>
    <w:rsid w:val="0057709E"/>
    <w:rsid w:val="00577D96"/>
    <w:rsid w:val="0058017D"/>
    <w:rsid w:val="00581AC9"/>
    <w:rsid w:val="00581F93"/>
    <w:rsid w:val="00583A5B"/>
    <w:rsid w:val="00585EEA"/>
    <w:rsid w:val="00587D09"/>
    <w:rsid w:val="0059111E"/>
    <w:rsid w:val="00591537"/>
    <w:rsid w:val="00592562"/>
    <w:rsid w:val="00594082"/>
    <w:rsid w:val="00594851"/>
    <w:rsid w:val="005A05E7"/>
    <w:rsid w:val="005A1748"/>
    <w:rsid w:val="005A38F3"/>
    <w:rsid w:val="005A6186"/>
    <w:rsid w:val="005B10EC"/>
    <w:rsid w:val="005B2241"/>
    <w:rsid w:val="005B4752"/>
    <w:rsid w:val="005B6223"/>
    <w:rsid w:val="005B66CE"/>
    <w:rsid w:val="005C3EDE"/>
    <w:rsid w:val="005D0515"/>
    <w:rsid w:val="005D1329"/>
    <w:rsid w:val="005D32F6"/>
    <w:rsid w:val="005D5755"/>
    <w:rsid w:val="005D7509"/>
    <w:rsid w:val="005E04D2"/>
    <w:rsid w:val="005E0D37"/>
    <w:rsid w:val="005E2CA2"/>
    <w:rsid w:val="005E77C1"/>
    <w:rsid w:val="005E7EEA"/>
    <w:rsid w:val="005F0F58"/>
    <w:rsid w:val="005F31A4"/>
    <w:rsid w:val="005F71A5"/>
    <w:rsid w:val="006012AA"/>
    <w:rsid w:val="00601800"/>
    <w:rsid w:val="00601C25"/>
    <w:rsid w:val="006035B5"/>
    <w:rsid w:val="0060562F"/>
    <w:rsid w:val="0061029F"/>
    <w:rsid w:val="00611EB2"/>
    <w:rsid w:val="006128C5"/>
    <w:rsid w:val="00612EBF"/>
    <w:rsid w:val="006162CB"/>
    <w:rsid w:val="00616D9A"/>
    <w:rsid w:val="006238A1"/>
    <w:rsid w:val="00623B87"/>
    <w:rsid w:val="00630578"/>
    <w:rsid w:val="00633AA5"/>
    <w:rsid w:val="00634004"/>
    <w:rsid w:val="0063460B"/>
    <w:rsid w:val="006354CD"/>
    <w:rsid w:val="0063749C"/>
    <w:rsid w:val="0063786D"/>
    <w:rsid w:val="006428D2"/>
    <w:rsid w:val="00643388"/>
    <w:rsid w:val="00644E12"/>
    <w:rsid w:val="00644E60"/>
    <w:rsid w:val="00645C2E"/>
    <w:rsid w:val="0064789E"/>
    <w:rsid w:val="00650E34"/>
    <w:rsid w:val="00653E84"/>
    <w:rsid w:val="00653F6D"/>
    <w:rsid w:val="00654FEB"/>
    <w:rsid w:val="00657C4C"/>
    <w:rsid w:val="00663EC2"/>
    <w:rsid w:val="0066534E"/>
    <w:rsid w:val="006675C6"/>
    <w:rsid w:val="0067228E"/>
    <w:rsid w:val="006749B0"/>
    <w:rsid w:val="006757AD"/>
    <w:rsid w:val="006770A9"/>
    <w:rsid w:val="006803E3"/>
    <w:rsid w:val="006814B1"/>
    <w:rsid w:val="006815D4"/>
    <w:rsid w:val="00683239"/>
    <w:rsid w:val="00683C53"/>
    <w:rsid w:val="006867D5"/>
    <w:rsid w:val="00687BA4"/>
    <w:rsid w:val="006902DD"/>
    <w:rsid w:val="00690FA3"/>
    <w:rsid w:val="00693AAC"/>
    <w:rsid w:val="00694690"/>
    <w:rsid w:val="006947AD"/>
    <w:rsid w:val="00695123"/>
    <w:rsid w:val="00697353"/>
    <w:rsid w:val="0069762A"/>
    <w:rsid w:val="00697E91"/>
    <w:rsid w:val="006A0CD3"/>
    <w:rsid w:val="006A2283"/>
    <w:rsid w:val="006A2446"/>
    <w:rsid w:val="006A2706"/>
    <w:rsid w:val="006A3ED3"/>
    <w:rsid w:val="006A5F40"/>
    <w:rsid w:val="006A620E"/>
    <w:rsid w:val="006A63F2"/>
    <w:rsid w:val="006B3301"/>
    <w:rsid w:val="006B461F"/>
    <w:rsid w:val="006B6A09"/>
    <w:rsid w:val="006C06E4"/>
    <w:rsid w:val="006C4C42"/>
    <w:rsid w:val="006C61A3"/>
    <w:rsid w:val="006C6451"/>
    <w:rsid w:val="006D1AF1"/>
    <w:rsid w:val="006D7E9E"/>
    <w:rsid w:val="006E006A"/>
    <w:rsid w:val="006E3412"/>
    <w:rsid w:val="006E401E"/>
    <w:rsid w:val="006E573F"/>
    <w:rsid w:val="006E59BA"/>
    <w:rsid w:val="006F30BA"/>
    <w:rsid w:val="006F3235"/>
    <w:rsid w:val="006F474D"/>
    <w:rsid w:val="006F54E7"/>
    <w:rsid w:val="00700606"/>
    <w:rsid w:val="0070288A"/>
    <w:rsid w:val="00702A4B"/>
    <w:rsid w:val="00703673"/>
    <w:rsid w:val="00710E5C"/>
    <w:rsid w:val="007118AD"/>
    <w:rsid w:val="00714221"/>
    <w:rsid w:val="00721E83"/>
    <w:rsid w:val="00722FEA"/>
    <w:rsid w:val="007246EA"/>
    <w:rsid w:val="00724E9D"/>
    <w:rsid w:val="00725516"/>
    <w:rsid w:val="0072688E"/>
    <w:rsid w:val="00726EC9"/>
    <w:rsid w:val="0073392F"/>
    <w:rsid w:val="0073449C"/>
    <w:rsid w:val="00736515"/>
    <w:rsid w:val="00737460"/>
    <w:rsid w:val="00740B8A"/>
    <w:rsid w:val="007428F1"/>
    <w:rsid w:val="00744A0C"/>
    <w:rsid w:val="00746828"/>
    <w:rsid w:val="00747AFD"/>
    <w:rsid w:val="00747E37"/>
    <w:rsid w:val="007513CD"/>
    <w:rsid w:val="007517DA"/>
    <w:rsid w:val="007518F9"/>
    <w:rsid w:val="00753241"/>
    <w:rsid w:val="00753322"/>
    <w:rsid w:val="00755D39"/>
    <w:rsid w:val="007572CE"/>
    <w:rsid w:val="00760104"/>
    <w:rsid w:val="00763352"/>
    <w:rsid w:val="00763AEB"/>
    <w:rsid w:val="00765AF7"/>
    <w:rsid w:val="00767827"/>
    <w:rsid w:val="007717F5"/>
    <w:rsid w:val="00774A5A"/>
    <w:rsid w:val="0077517C"/>
    <w:rsid w:val="0077688A"/>
    <w:rsid w:val="00780B01"/>
    <w:rsid w:val="00780FE4"/>
    <w:rsid w:val="00781459"/>
    <w:rsid w:val="00781746"/>
    <w:rsid w:val="00794426"/>
    <w:rsid w:val="007965A7"/>
    <w:rsid w:val="00797A4F"/>
    <w:rsid w:val="007A075A"/>
    <w:rsid w:val="007A18A8"/>
    <w:rsid w:val="007A1F30"/>
    <w:rsid w:val="007A3557"/>
    <w:rsid w:val="007A398D"/>
    <w:rsid w:val="007A7058"/>
    <w:rsid w:val="007B41A3"/>
    <w:rsid w:val="007B4A07"/>
    <w:rsid w:val="007C0238"/>
    <w:rsid w:val="007C2334"/>
    <w:rsid w:val="007C29F9"/>
    <w:rsid w:val="007C3C9D"/>
    <w:rsid w:val="007C5028"/>
    <w:rsid w:val="007C597A"/>
    <w:rsid w:val="007D0B5F"/>
    <w:rsid w:val="007D187A"/>
    <w:rsid w:val="007D2636"/>
    <w:rsid w:val="007D3ACC"/>
    <w:rsid w:val="007D4590"/>
    <w:rsid w:val="007D484A"/>
    <w:rsid w:val="007D4EF8"/>
    <w:rsid w:val="007D7209"/>
    <w:rsid w:val="007E1ACB"/>
    <w:rsid w:val="007E6322"/>
    <w:rsid w:val="007E6344"/>
    <w:rsid w:val="007E7ED8"/>
    <w:rsid w:val="007F00C1"/>
    <w:rsid w:val="007F479B"/>
    <w:rsid w:val="007F7957"/>
    <w:rsid w:val="0080111A"/>
    <w:rsid w:val="00804B99"/>
    <w:rsid w:val="00804BEB"/>
    <w:rsid w:val="008079AB"/>
    <w:rsid w:val="008105C6"/>
    <w:rsid w:val="00812912"/>
    <w:rsid w:val="008144FA"/>
    <w:rsid w:val="0081573E"/>
    <w:rsid w:val="00815B12"/>
    <w:rsid w:val="00817682"/>
    <w:rsid w:val="0082271A"/>
    <w:rsid w:val="008238CC"/>
    <w:rsid w:val="00824624"/>
    <w:rsid w:val="00826764"/>
    <w:rsid w:val="00826809"/>
    <w:rsid w:val="00833277"/>
    <w:rsid w:val="00837A4C"/>
    <w:rsid w:val="008408AD"/>
    <w:rsid w:val="00841D96"/>
    <w:rsid w:val="0084242D"/>
    <w:rsid w:val="00843C6B"/>
    <w:rsid w:val="008455BF"/>
    <w:rsid w:val="0084628F"/>
    <w:rsid w:val="00851771"/>
    <w:rsid w:val="00853169"/>
    <w:rsid w:val="00855F4A"/>
    <w:rsid w:val="00857462"/>
    <w:rsid w:val="008578F3"/>
    <w:rsid w:val="008612E5"/>
    <w:rsid w:val="0086457D"/>
    <w:rsid w:val="00864B5F"/>
    <w:rsid w:val="00866293"/>
    <w:rsid w:val="00870441"/>
    <w:rsid w:val="008721B8"/>
    <w:rsid w:val="00872D98"/>
    <w:rsid w:val="00875394"/>
    <w:rsid w:val="0087598A"/>
    <w:rsid w:val="008779AF"/>
    <w:rsid w:val="008813EC"/>
    <w:rsid w:val="008815AA"/>
    <w:rsid w:val="00882A9D"/>
    <w:rsid w:val="00883005"/>
    <w:rsid w:val="0088491E"/>
    <w:rsid w:val="00890923"/>
    <w:rsid w:val="008922D6"/>
    <w:rsid w:val="00895F9C"/>
    <w:rsid w:val="00896F47"/>
    <w:rsid w:val="00897BFE"/>
    <w:rsid w:val="008A5368"/>
    <w:rsid w:val="008A68C5"/>
    <w:rsid w:val="008A7569"/>
    <w:rsid w:val="008A7936"/>
    <w:rsid w:val="008B0C68"/>
    <w:rsid w:val="008B3537"/>
    <w:rsid w:val="008B55E4"/>
    <w:rsid w:val="008B5D36"/>
    <w:rsid w:val="008B6C72"/>
    <w:rsid w:val="008C2B15"/>
    <w:rsid w:val="008C5F99"/>
    <w:rsid w:val="008C609E"/>
    <w:rsid w:val="008C6874"/>
    <w:rsid w:val="008D0215"/>
    <w:rsid w:val="008D1DF7"/>
    <w:rsid w:val="008D355B"/>
    <w:rsid w:val="008D58B1"/>
    <w:rsid w:val="008E2EE1"/>
    <w:rsid w:val="008E3B0A"/>
    <w:rsid w:val="008E47F3"/>
    <w:rsid w:val="008E6170"/>
    <w:rsid w:val="008E70DD"/>
    <w:rsid w:val="008E7176"/>
    <w:rsid w:val="008F169E"/>
    <w:rsid w:val="008F22AB"/>
    <w:rsid w:val="008F4A9C"/>
    <w:rsid w:val="008F6743"/>
    <w:rsid w:val="008F6C7E"/>
    <w:rsid w:val="008F703C"/>
    <w:rsid w:val="0090040A"/>
    <w:rsid w:val="00901C6D"/>
    <w:rsid w:val="00912E3F"/>
    <w:rsid w:val="00915779"/>
    <w:rsid w:val="00915928"/>
    <w:rsid w:val="009160D7"/>
    <w:rsid w:val="009168C7"/>
    <w:rsid w:val="00924DEC"/>
    <w:rsid w:val="009310C4"/>
    <w:rsid w:val="00933AB7"/>
    <w:rsid w:val="00935CF1"/>
    <w:rsid w:val="00935E35"/>
    <w:rsid w:val="00937678"/>
    <w:rsid w:val="0094219C"/>
    <w:rsid w:val="00944814"/>
    <w:rsid w:val="00944D72"/>
    <w:rsid w:val="009452CC"/>
    <w:rsid w:val="00945F70"/>
    <w:rsid w:val="009463BE"/>
    <w:rsid w:val="009503D4"/>
    <w:rsid w:val="00952F6C"/>
    <w:rsid w:val="00953899"/>
    <w:rsid w:val="00954BEF"/>
    <w:rsid w:val="00960041"/>
    <w:rsid w:val="00962852"/>
    <w:rsid w:val="009635A5"/>
    <w:rsid w:val="00966F1F"/>
    <w:rsid w:val="00967482"/>
    <w:rsid w:val="0097084E"/>
    <w:rsid w:val="00971B43"/>
    <w:rsid w:val="00973CFD"/>
    <w:rsid w:val="009771F1"/>
    <w:rsid w:val="00980A8F"/>
    <w:rsid w:val="0098226E"/>
    <w:rsid w:val="009833CA"/>
    <w:rsid w:val="00983934"/>
    <w:rsid w:val="009840A6"/>
    <w:rsid w:val="009842AC"/>
    <w:rsid w:val="009948BE"/>
    <w:rsid w:val="0099648E"/>
    <w:rsid w:val="009A27B0"/>
    <w:rsid w:val="009A3053"/>
    <w:rsid w:val="009A386A"/>
    <w:rsid w:val="009A3A32"/>
    <w:rsid w:val="009A7134"/>
    <w:rsid w:val="009B348B"/>
    <w:rsid w:val="009B4383"/>
    <w:rsid w:val="009B4FF5"/>
    <w:rsid w:val="009B5947"/>
    <w:rsid w:val="009B5D5A"/>
    <w:rsid w:val="009B7A43"/>
    <w:rsid w:val="009C1332"/>
    <w:rsid w:val="009C2BEF"/>
    <w:rsid w:val="009C6FB5"/>
    <w:rsid w:val="009C7771"/>
    <w:rsid w:val="009D11EC"/>
    <w:rsid w:val="009D26B1"/>
    <w:rsid w:val="009D54AC"/>
    <w:rsid w:val="009D7149"/>
    <w:rsid w:val="009E1F49"/>
    <w:rsid w:val="009E61C2"/>
    <w:rsid w:val="009E7662"/>
    <w:rsid w:val="009F0D4D"/>
    <w:rsid w:val="009F5A9B"/>
    <w:rsid w:val="00A047DB"/>
    <w:rsid w:val="00A047EC"/>
    <w:rsid w:val="00A07569"/>
    <w:rsid w:val="00A15128"/>
    <w:rsid w:val="00A15912"/>
    <w:rsid w:val="00A17268"/>
    <w:rsid w:val="00A17D99"/>
    <w:rsid w:val="00A207D4"/>
    <w:rsid w:val="00A2191F"/>
    <w:rsid w:val="00A253F0"/>
    <w:rsid w:val="00A3019B"/>
    <w:rsid w:val="00A40230"/>
    <w:rsid w:val="00A40456"/>
    <w:rsid w:val="00A4277B"/>
    <w:rsid w:val="00A43259"/>
    <w:rsid w:val="00A43AD1"/>
    <w:rsid w:val="00A45D8F"/>
    <w:rsid w:val="00A47688"/>
    <w:rsid w:val="00A500BC"/>
    <w:rsid w:val="00A51D03"/>
    <w:rsid w:val="00A520A4"/>
    <w:rsid w:val="00A53F80"/>
    <w:rsid w:val="00A54A9B"/>
    <w:rsid w:val="00A62927"/>
    <w:rsid w:val="00A62F69"/>
    <w:rsid w:val="00A71007"/>
    <w:rsid w:val="00A7263A"/>
    <w:rsid w:val="00A74A52"/>
    <w:rsid w:val="00A7785B"/>
    <w:rsid w:val="00A806A3"/>
    <w:rsid w:val="00A8101E"/>
    <w:rsid w:val="00A824D9"/>
    <w:rsid w:val="00A83CB2"/>
    <w:rsid w:val="00A948CB"/>
    <w:rsid w:val="00A964CD"/>
    <w:rsid w:val="00A96CE0"/>
    <w:rsid w:val="00AA00B6"/>
    <w:rsid w:val="00AA321A"/>
    <w:rsid w:val="00AA37E6"/>
    <w:rsid w:val="00AA56DC"/>
    <w:rsid w:val="00AA7512"/>
    <w:rsid w:val="00AA7F4B"/>
    <w:rsid w:val="00AB0113"/>
    <w:rsid w:val="00AB34DD"/>
    <w:rsid w:val="00AB487C"/>
    <w:rsid w:val="00AC15CD"/>
    <w:rsid w:val="00AC2992"/>
    <w:rsid w:val="00AC3E28"/>
    <w:rsid w:val="00AC4856"/>
    <w:rsid w:val="00AC6041"/>
    <w:rsid w:val="00AC6164"/>
    <w:rsid w:val="00AC67D0"/>
    <w:rsid w:val="00AC6E68"/>
    <w:rsid w:val="00AC73A0"/>
    <w:rsid w:val="00AC7D61"/>
    <w:rsid w:val="00AD3809"/>
    <w:rsid w:val="00AD3BDF"/>
    <w:rsid w:val="00AD74C6"/>
    <w:rsid w:val="00AE1184"/>
    <w:rsid w:val="00AE2A97"/>
    <w:rsid w:val="00AE2CBD"/>
    <w:rsid w:val="00AE2EFE"/>
    <w:rsid w:val="00AE2F8D"/>
    <w:rsid w:val="00AE311E"/>
    <w:rsid w:val="00AE639D"/>
    <w:rsid w:val="00AE6D44"/>
    <w:rsid w:val="00AE7B06"/>
    <w:rsid w:val="00AF16AA"/>
    <w:rsid w:val="00AF213A"/>
    <w:rsid w:val="00AF31EE"/>
    <w:rsid w:val="00B024E6"/>
    <w:rsid w:val="00B02BB8"/>
    <w:rsid w:val="00B02BE2"/>
    <w:rsid w:val="00B05100"/>
    <w:rsid w:val="00B05CDA"/>
    <w:rsid w:val="00B05D1D"/>
    <w:rsid w:val="00B1109C"/>
    <w:rsid w:val="00B12780"/>
    <w:rsid w:val="00B13027"/>
    <w:rsid w:val="00B141A6"/>
    <w:rsid w:val="00B14927"/>
    <w:rsid w:val="00B1755F"/>
    <w:rsid w:val="00B17E49"/>
    <w:rsid w:val="00B215F9"/>
    <w:rsid w:val="00B25304"/>
    <w:rsid w:val="00B27916"/>
    <w:rsid w:val="00B315A8"/>
    <w:rsid w:val="00B33724"/>
    <w:rsid w:val="00B3693B"/>
    <w:rsid w:val="00B36E3D"/>
    <w:rsid w:val="00B44958"/>
    <w:rsid w:val="00B45D5A"/>
    <w:rsid w:val="00B46550"/>
    <w:rsid w:val="00B465F5"/>
    <w:rsid w:val="00B46944"/>
    <w:rsid w:val="00B46DFB"/>
    <w:rsid w:val="00B47276"/>
    <w:rsid w:val="00B50A2D"/>
    <w:rsid w:val="00B53FDC"/>
    <w:rsid w:val="00B55032"/>
    <w:rsid w:val="00B55A45"/>
    <w:rsid w:val="00B56791"/>
    <w:rsid w:val="00B638ED"/>
    <w:rsid w:val="00B642F1"/>
    <w:rsid w:val="00B66D40"/>
    <w:rsid w:val="00B7052F"/>
    <w:rsid w:val="00B7316F"/>
    <w:rsid w:val="00B74FC1"/>
    <w:rsid w:val="00B758CD"/>
    <w:rsid w:val="00B77DF1"/>
    <w:rsid w:val="00B80763"/>
    <w:rsid w:val="00B8377E"/>
    <w:rsid w:val="00B83845"/>
    <w:rsid w:val="00B847DA"/>
    <w:rsid w:val="00B85672"/>
    <w:rsid w:val="00B87117"/>
    <w:rsid w:val="00B909F5"/>
    <w:rsid w:val="00B914FE"/>
    <w:rsid w:val="00B92265"/>
    <w:rsid w:val="00B9388F"/>
    <w:rsid w:val="00B95DB5"/>
    <w:rsid w:val="00B95F0C"/>
    <w:rsid w:val="00B97481"/>
    <w:rsid w:val="00B97CD8"/>
    <w:rsid w:val="00BA09CD"/>
    <w:rsid w:val="00BA1ECD"/>
    <w:rsid w:val="00BA2A4B"/>
    <w:rsid w:val="00BA33D9"/>
    <w:rsid w:val="00BA539F"/>
    <w:rsid w:val="00BA6373"/>
    <w:rsid w:val="00BB0DF1"/>
    <w:rsid w:val="00BB1ED1"/>
    <w:rsid w:val="00BB27F5"/>
    <w:rsid w:val="00BB4E13"/>
    <w:rsid w:val="00BB7980"/>
    <w:rsid w:val="00BB79F7"/>
    <w:rsid w:val="00BC0CD4"/>
    <w:rsid w:val="00BC3D09"/>
    <w:rsid w:val="00BC42D1"/>
    <w:rsid w:val="00BC7E38"/>
    <w:rsid w:val="00BD1D5B"/>
    <w:rsid w:val="00BD25B5"/>
    <w:rsid w:val="00BD3232"/>
    <w:rsid w:val="00BD3C30"/>
    <w:rsid w:val="00BD4C56"/>
    <w:rsid w:val="00BD5240"/>
    <w:rsid w:val="00BD66B1"/>
    <w:rsid w:val="00BE0381"/>
    <w:rsid w:val="00BE1986"/>
    <w:rsid w:val="00BE316E"/>
    <w:rsid w:val="00BE3AB2"/>
    <w:rsid w:val="00BE49FC"/>
    <w:rsid w:val="00BE56F1"/>
    <w:rsid w:val="00BE625B"/>
    <w:rsid w:val="00BE7EA1"/>
    <w:rsid w:val="00BF1505"/>
    <w:rsid w:val="00BF16E9"/>
    <w:rsid w:val="00BF1EA3"/>
    <w:rsid w:val="00BF2AA5"/>
    <w:rsid w:val="00BF2B90"/>
    <w:rsid w:val="00BF3813"/>
    <w:rsid w:val="00BF4197"/>
    <w:rsid w:val="00BF6261"/>
    <w:rsid w:val="00BF6C61"/>
    <w:rsid w:val="00C028C3"/>
    <w:rsid w:val="00C0532C"/>
    <w:rsid w:val="00C05885"/>
    <w:rsid w:val="00C0611E"/>
    <w:rsid w:val="00C076FF"/>
    <w:rsid w:val="00C10BDA"/>
    <w:rsid w:val="00C1160A"/>
    <w:rsid w:val="00C13648"/>
    <w:rsid w:val="00C13CF9"/>
    <w:rsid w:val="00C16868"/>
    <w:rsid w:val="00C175EB"/>
    <w:rsid w:val="00C25DD1"/>
    <w:rsid w:val="00C25FAE"/>
    <w:rsid w:val="00C26361"/>
    <w:rsid w:val="00C26802"/>
    <w:rsid w:val="00C27B40"/>
    <w:rsid w:val="00C27EE8"/>
    <w:rsid w:val="00C27F8A"/>
    <w:rsid w:val="00C30F61"/>
    <w:rsid w:val="00C32047"/>
    <w:rsid w:val="00C32199"/>
    <w:rsid w:val="00C3293B"/>
    <w:rsid w:val="00C348FF"/>
    <w:rsid w:val="00C35E8E"/>
    <w:rsid w:val="00C36485"/>
    <w:rsid w:val="00C36516"/>
    <w:rsid w:val="00C4012B"/>
    <w:rsid w:val="00C40CC0"/>
    <w:rsid w:val="00C41F89"/>
    <w:rsid w:val="00C422BC"/>
    <w:rsid w:val="00C47E95"/>
    <w:rsid w:val="00C507BC"/>
    <w:rsid w:val="00C524BF"/>
    <w:rsid w:val="00C52F33"/>
    <w:rsid w:val="00C540A4"/>
    <w:rsid w:val="00C55D2F"/>
    <w:rsid w:val="00C55D79"/>
    <w:rsid w:val="00C55FA0"/>
    <w:rsid w:val="00C563F0"/>
    <w:rsid w:val="00C570DF"/>
    <w:rsid w:val="00C577D0"/>
    <w:rsid w:val="00C57C2B"/>
    <w:rsid w:val="00C60717"/>
    <w:rsid w:val="00C63DA2"/>
    <w:rsid w:val="00C64A92"/>
    <w:rsid w:val="00C6565C"/>
    <w:rsid w:val="00C70B23"/>
    <w:rsid w:val="00C70BD2"/>
    <w:rsid w:val="00C71809"/>
    <w:rsid w:val="00C73607"/>
    <w:rsid w:val="00C74F14"/>
    <w:rsid w:val="00C77E02"/>
    <w:rsid w:val="00C80686"/>
    <w:rsid w:val="00C80A8F"/>
    <w:rsid w:val="00C81183"/>
    <w:rsid w:val="00C819C5"/>
    <w:rsid w:val="00C8247F"/>
    <w:rsid w:val="00C83EA0"/>
    <w:rsid w:val="00C86140"/>
    <w:rsid w:val="00C91209"/>
    <w:rsid w:val="00C92316"/>
    <w:rsid w:val="00C92340"/>
    <w:rsid w:val="00C924FB"/>
    <w:rsid w:val="00C92664"/>
    <w:rsid w:val="00C9485D"/>
    <w:rsid w:val="00CA492B"/>
    <w:rsid w:val="00CA5459"/>
    <w:rsid w:val="00CA58B8"/>
    <w:rsid w:val="00CA5F3A"/>
    <w:rsid w:val="00CB0D2C"/>
    <w:rsid w:val="00CB1F0A"/>
    <w:rsid w:val="00CB36F4"/>
    <w:rsid w:val="00CB4DBF"/>
    <w:rsid w:val="00CB528B"/>
    <w:rsid w:val="00CB64A2"/>
    <w:rsid w:val="00CB72FF"/>
    <w:rsid w:val="00CC0723"/>
    <w:rsid w:val="00CC0960"/>
    <w:rsid w:val="00CC0BAE"/>
    <w:rsid w:val="00CC1A19"/>
    <w:rsid w:val="00CC2395"/>
    <w:rsid w:val="00CC2801"/>
    <w:rsid w:val="00CC2D92"/>
    <w:rsid w:val="00CC2EB3"/>
    <w:rsid w:val="00CD05EE"/>
    <w:rsid w:val="00CD10CE"/>
    <w:rsid w:val="00CD1455"/>
    <w:rsid w:val="00CD2615"/>
    <w:rsid w:val="00CD4A4D"/>
    <w:rsid w:val="00CD6848"/>
    <w:rsid w:val="00CD6EAA"/>
    <w:rsid w:val="00CE2663"/>
    <w:rsid w:val="00CE34A0"/>
    <w:rsid w:val="00CE4964"/>
    <w:rsid w:val="00CF13D8"/>
    <w:rsid w:val="00CF4B0E"/>
    <w:rsid w:val="00CF59DE"/>
    <w:rsid w:val="00CF616E"/>
    <w:rsid w:val="00CF7244"/>
    <w:rsid w:val="00CF7630"/>
    <w:rsid w:val="00CF7B63"/>
    <w:rsid w:val="00D02FBD"/>
    <w:rsid w:val="00D03D69"/>
    <w:rsid w:val="00D05B52"/>
    <w:rsid w:val="00D06836"/>
    <w:rsid w:val="00D06AB9"/>
    <w:rsid w:val="00D06D88"/>
    <w:rsid w:val="00D11B4E"/>
    <w:rsid w:val="00D171B6"/>
    <w:rsid w:val="00D2502C"/>
    <w:rsid w:val="00D26344"/>
    <w:rsid w:val="00D319A3"/>
    <w:rsid w:val="00D31AE8"/>
    <w:rsid w:val="00D33344"/>
    <w:rsid w:val="00D35A9F"/>
    <w:rsid w:val="00D4283A"/>
    <w:rsid w:val="00D44E70"/>
    <w:rsid w:val="00D455D4"/>
    <w:rsid w:val="00D458EA"/>
    <w:rsid w:val="00D50DAA"/>
    <w:rsid w:val="00D51F04"/>
    <w:rsid w:val="00D52612"/>
    <w:rsid w:val="00D54637"/>
    <w:rsid w:val="00D576C2"/>
    <w:rsid w:val="00D62C05"/>
    <w:rsid w:val="00D66A04"/>
    <w:rsid w:val="00D67881"/>
    <w:rsid w:val="00D71E66"/>
    <w:rsid w:val="00D723A4"/>
    <w:rsid w:val="00D74315"/>
    <w:rsid w:val="00D7495C"/>
    <w:rsid w:val="00D74B02"/>
    <w:rsid w:val="00D74C1C"/>
    <w:rsid w:val="00D752A2"/>
    <w:rsid w:val="00D76942"/>
    <w:rsid w:val="00D76F06"/>
    <w:rsid w:val="00D77A73"/>
    <w:rsid w:val="00D807EA"/>
    <w:rsid w:val="00D80870"/>
    <w:rsid w:val="00D81E0C"/>
    <w:rsid w:val="00D83BB5"/>
    <w:rsid w:val="00D850BC"/>
    <w:rsid w:val="00D86AE5"/>
    <w:rsid w:val="00D87064"/>
    <w:rsid w:val="00D93052"/>
    <w:rsid w:val="00D973EB"/>
    <w:rsid w:val="00DA6104"/>
    <w:rsid w:val="00DA664E"/>
    <w:rsid w:val="00DA776A"/>
    <w:rsid w:val="00DB0E6E"/>
    <w:rsid w:val="00DB1870"/>
    <w:rsid w:val="00DB2B47"/>
    <w:rsid w:val="00DB6734"/>
    <w:rsid w:val="00DC230E"/>
    <w:rsid w:val="00DC5354"/>
    <w:rsid w:val="00DC587A"/>
    <w:rsid w:val="00DC6883"/>
    <w:rsid w:val="00DD5B63"/>
    <w:rsid w:val="00DD6A46"/>
    <w:rsid w:val="00DD775E"/>
    <w:rsid w:val="00DE484D"/>
    <w:rsid w:val="00DE78A1"/>
    <w:rsid w:val="00DF0EB2"/>
    <w:rsid w:val="00DF1B9E"/>
    <w:rsid w:val="00DF28E1"/>
    <w:rsid w:val="00DF3B75"/>
    <w:rsid w:val="00DF552A"/>
    <w:rsid w:val="00DF636A"/>
    <w:rsid w:val="00DF65C8"/>
    <w:rsid w:val="00DF6AC4"/>
    <w:rsid w:val="00E00563"/>
    <w:rsid w:val="00E039B0"/>
    <w:rsid w:val="00E041FE"/>
    <w:rsid w:val="00E04686"/>
    <w:rsid w:val="00E07161"/>
    <w:rsid w:val="00E1372B"/>
    <w:rsid w:val="00E13749"/>
    <w:rsid w:val="00E171E4"/>
    <w:rsid w:val="00E17DD7"/>
    <w:rsid w:val="00E206A1"/>
    <w:rsid w:val="00E20CD5"/>
    <w:rsid w:val="00E22376"/>
    <w:rsid w:val="00E22566"/>
    <w:rsid w:val="00E22BDC"/>
    <w:rsid w:val="00E26016"/>
    <w:rsid w:val="00E27A06"/>
    <w:rsid w:val="00E32707"/>
    <w:rsid w:val="00E33795"/>
    <w:rsid w:val="00E37099"/>
    <w:rsid w:val="00E421B4"/>
    <w:rsid w:val="00E42462"/>
    <w:rsid w:val="00E42651"/>
    <w:rsid w:val="00E431B8"/>
    <w:rsid w:val="00E461A4"/>
    <w:rsid w:val="00E52687"/>
    <w:rsid w:val="00E52AC6"/>
    <w:rsid w:val="00E538C6"/>
    <w:rsid w:val="00E53F8C"/>
    <w:rsid w:val="00E54AC6"/>
    <w:rsid w:val="00E560B1"/>
    <w:rsid w:val="00E6052F"/>
    <w:rsid w:val="00E62B09"/>
    <w:rsid w:val="00E67B33"/>
    <w:rsid w:val="00E71541"/>
    <w:rsid w:val="00E74F02"/>
    <w:rsid w:val="00E74FE4"/>
    <w:rsid w:val="00E75F62"/>
    <w:rsid w:val="00E77CA1"/>
    <w:rsid w:val="00E8012B"/>
    <w:rsid w:val="00E81860"/>
    <w:rsid w:val="00E84B2B"/>
    <w:rsid w:val="00E84BC6"/>
    <w:rsid w:val="00E8669F"/>
    <w:rsid w:val="00E86B53"/>
    <w:rsid w:val="00E91397"/>
    <w:rsid w:val="00E92981"/>
    <w:rsid w:val="00E931F8"/>
    <w:rsid w:val="00E93334"/>
    <w:rsid w:val="00E93740"/>
    <w:rsid w:val="00E947F8"/>
    <w:rsid w:val="00E95034"/>
    <w:rsid w:val="00E95AA6"/>
    <w:rsid w:val="00E96E54"/>
    <w:rsid w:val="00EB3D71"/>
    <w:rsid w:val="00EB40A4"/>
    <w:rsid w:val="00EB4639"/>
    <w:rsid w:val="00EB7C4A"/>
    <w:rsid w:val="00EB7FAB"/>
    <w:rsid w:val="00EC22DD"/>
    <w:rsid w:val="00EC4957"/>
    <w:rsid w:val="00EC70D9"/>
    <w:rsid w:val="00ED0BC8"/>
    <w:rsid w:val="00ED2CFB"/>
    <w:rsid w:val="00ED41C7"/>
    <w:rsid w:val="00ED7DAA"/>
    <w:rsid w:val="00EE250D"/>
    <w:rsid w:val="00EE4931"/>
    <w:rsid w:val="00EE6866"/>
    <w:rsid w:val="00EE7CD3"/>
    <w:rsid w:val="00EF0914"/>
    <w:rsid w:val="00EF7EDB"/>
    <w:rsid w:val="00F0040D"/>
    <w:rsid w:val="00F03A34"/>
    <w:rsid w:val="00F06015"/>
    <w:rsid w:val="00F0674D"/>
    <w:rsid w:val="00F07403"/>
    <w:rsid w:val="00F1250A"/>
    <w:rsid w:val="00F14A71"/>
    <w:rsid w:val="00F15956"/>
    <w:rsid w:val="00F17C22"/>
    <w:rsid w:val="00F2061C"/>
    <w:rsid w:val="00F22074"/>
    <w:rsid w:val="00F23606"/>
    <w:rsid w:val="00F2448F"/>
    <w:rsid w:val="00F3017A"/>
    <w:rsid w:val="00F30746"/>
    <w:rsid w:val="00F31A97"/>
    <w:rsid w:val="00F31E33"/>
    <w:rsid w:val="00F33194"/>
    <w:rsid w:val="00F44B6F"/>
    <w:rsid w:val="00F46558"/>
    <w:rsid w:val="00F50277"/>
    <w:rsid w:val="00F54464"/>
    <w:rsid w:val="00F56978"/>
    <w:rsid w:val="00F57D3C"/>
    <w:rsid w:val="00F653D7"/>
    <w:rsid w:val="00F65A1A"/>
    <w:rsid w:val="00F664C0"/>
    <w:rsid w:val="00F676A0"/>
    <w:rsid w:val="00F7078D"/>
    <w:rsid w:val="00F7156E"/>
    <w:rsid w:val="00F7493F"/>
    <w:rsid w:val="00F7782D"/>
    <w:rsid w:val="00F81505"/>
    <w:rsid w:val="00F81D21"/>
    <w:rsid w:val="00F81F20"/>
    <w:rsid w:val="00F84CD8"/>
    <w:rsid w:val="00F87796"/>
    <w:rsid w:val="00F92A34"/>
    <w:rsid w:val="00F933D5"/>
    <w:rsid w:val="00F93D3F"/>
    <w:rsid w:val="00F97B91"/>
    <w:rsid w:val="00FA0E2F"/>
    <w:rsid w:val="00FA4520"/>
    <w:rsid w:val="00FA5B85"/>
    <w:rsid w:val="00FB1314"/>
    <w:rsid w:val="00FB2EB3"/>
    <w:rsid w:val="00FB335E"/>
    <w:rsid w:val="00FB57AF"/>
    <w:rsid w:val="00FB63FF"/>
    <w:rsid w:val="00FB7F11"/>
    <w:rsid w:val="00FC04EB"/>
    <w:rsid w:val="00FC2637"/>
    <w:rsid w:val="00FC32A8"/>
    <w:rsid w:val="00FC39D5"/>
    <w:rsid w:val="00FC43F6"/>
    <w:rsid w:val="00FC4994"/>
    <w:rsid w:val="00FC513E"/>
    <w:rsid w:val="00FD036D"/>
    <w:rsid w:val="00FD1585"/>
    <w:rsid w:val="00FD1B49"/>
    <w:rsid w:val="00FD505C"/>
    <w:rsid w:val="00FE0BC7"/>
    <w:rsid w:val="00FE1129"/>
    <w:rsid w:val="00FE2AFE"/>
    <w:rsid w:val="00FE34E2"/>
    <w:rsid w:val="00FE461D"/>
    <w:rsid w:val="00FF1196"/>
    <w:rsid w:val="00FF1B68"/>
    <w:rsid w:val="00FF4B81"/>
    <w:rsid w:val="00FF7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E6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F0C"/>
  </w:style>
  <w:style w:type="paragraph" w:styleId="Heading1">
    <w:name w:val="heading 1"/>
    <w:basedOn w:val="Normal"/>
    <w:next w:val="Normal"/>
    <w:link w:val="Heading1Char"/>
    <w:uiPriority w:val="9"/>
    <w:qFormat/>
    <w:rsid w:val="00B95F0C"/>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B95F0C"/>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B95F0C"/>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unhideWhenUsed/>
    <w:qFormat/>
    <w:rsid w:val="00B95F0C"/>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unhideWhenUsed/>
    <w:qFormat/>
    <w:rsid w:val="00B95F0C"/>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unhideWhenUsed/>
    <w:qFormat/>
    <w:rsid w:val="00B95F0C"/>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B95F0C"/>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B95F0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95F0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B487C"/>
    <w:pPr>
      <w:autoSpaceDE w:val="0"/>
      <w:autoSpaceDN w:val="0"/>
      <w:adjustRightInd w:val="0"/>
    </w:pPr>
    <w:rPr>
      <w:rFonts w:ascii="Times New Roman" w:eastAsia="Times New Roman" w:hAnsi="Times New Roman"/>
      <w:color w:val="000000"/>
      <w:sz w:val="24"/>
      <w:szCs w:val="24"/>
    </w:rPr>
  </w:style>
  <w:style w:type="paragraph" w:styleId="FootnoteText">
    <w:name w:val="footnote text"/>
    <w:basedOn w:val="Normal"/>
    <w:link w:val="FootnoteTextChar"/>
    <w:uiPriority w:val="99"/>
    <w:rsid w:val="007B4A07"/>
    <w:rPr>
      <w:rFonts w:ascii="Arial" w:hAnsi="Arial"/>
    </w:rPr>
  </w:style>
  <w:style w:type="character" w:customStyle="1" w:styleId="FootnoteTextChar">
    <w:name w:val="Footnote Text Char"/>
    <w:basedOn w:val="DefaultParagraphFont"/>
    <w:link w:val="FootnoteText"/>
    <w:uiPriority w:val="99"/>
    <w:rsid w:val="007B4A07"/>
    <w:rPr>
      <w:rFonts w:ascii="Arial" w:eastAsia="Times New Roman" w:hAnsi="Arial"/>
    </w:rPr>
  </w:style>
  <w:style w:type="character" w:styleId="FootnoteReference">
    <w:name w:val="footnote reference"/>
    <w:basedOn w:val="DefaultParagraphFont"/>
    <w:uiPriority w:val="99"/>
    <w:rsid w:val="00AB487C"/>
    <w:rPr>
      <w:vertAlign w:val="superscript"/>
    </w:rPr>
  </w:style>
  <w:style w:type="character" w:styleId="Hyperlink">
    <w:name w:val="Hyperlink"/>
    <w:basedOn w:val="DefaultParagraphFont"/>
    <w:uiPriority w:val="99"/>
    <w:rsid w:val="00AB487C"/>
    <w:rPr>
      <w:color w:val="0000FF"/>
      <w:u w:val="single"/>
    </w:rPr>
  </w:style>
  <w:style w:type="paragraph" w:styleId="Footer">
    <w:name w:val="footer"/>
    <w:basedOn w:val="Normal"/>
    <w:link w:val="FooterChar"/>
    <w:uiPriority w:val="99"/>
    <w:rsid w:val="00AB487C"/>
    <w:pPr>
      <w:tabs>
        <w:tab w:val="center" w:pos="4320"/>
        <w:tab w:val="right" w:pos="8640"/>
      </w:tabs>
    </w:pPr>
  </w:style>
  <w:style w:type="character" w:customStyle="1" w:styleId="FooterChar">
    <w:name w:val="Footer Char"/>
    <w:basedOn w:val="DefaultParagraphFont"/>
    <w:link w:val="Footer"/>
    <w:uiPriority w:val="99"/>
    <w:rsid w:val="00AB487C"/>
    <w:rPr>
      <w:rFonts w:ascii="Times New Roman" w:eastAsia="Times New Roman" w:hAnsi="Times New Roman" w:cs="Times New Roman"/>
      <w:sz w:val="24"/>
      <w:szCs w:val="24"/>
    </w:rPr>
  </w:style>
  <w:style w:type="character" w:styleId="PageNumber">
    <w:name w:val="page number"/>
    <w:basedOn w:val="DefaultParagraphFont"/>
    <w:uiPriority w:val="99"/>
    <w:rsid w:val="00AB487C"/>
  </w:style>
  <w:style w:type="paragraph" w:styleId="Header">
    <w:name w:val="header"/>
    <w:basedOn w:val="Normal"/>
    <w:link w:val="HeaderChar"/>
    <w:uiPriority w:val="99"/>
    <w:rsid w:val="00AB487C"/>
    <w:pPr>
      <w:tabs>
        <w:tab w:val="center" w:pos="4320"/>
        <w:tab w:val="right" w:pos="8640"/>
      </w:tabs>
    </w:pPr>
  </w:style>
  <w:style w:type="character" w:customStyle="1" w:styleId="HeaderChar">
    <w:name w:val="Header Char"/>
    <w:basedOn w:val="DefaultParagraphFont"/>
    <w:link w:val="Header"/>
    <w:uiPriority w:val="99"/>
    <w:rsid w:val="00AB487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AB487C"/>
    <w:rPr>
      <w:rFonts w:ascii="Tahoma" w:hAnsi="Tahoma" w:cs="Tahoma"/>
      <w:sz w:val="16"/>
      <w:szCs w:val="16"/>
    </w:rPr>
  </w:style>
  <w:style w:type="character" w:customStyle="1" w:styleId="BalloonTextChar">
    <w:name w:val="Balloon Text Char"/>
    <w:basedOn w:val="DefaultParagraphFont"/>
    <w:link w:val="BalloonText"/>
    <w:uiPriority w:val="99"/>
    <w:semiHidden/>
    <w:rsid w:val="00AB487C"/>
    <w:rPr>
      <w:rFonts w:ascii="Tahoma" w:eastAsia="Times New Roman" w:hAnsi="Tahoma" w:cs="Tahoma"/>
      <w:sz w:val="16"/>
      <w:szCs w:val="16"/>
    </w:rPr>
  </w:style>
  <w:style w:type="character" w:styleId="FollowedHyperlink">
    <w:name w:val="FollowedHyperlink"/>
    <w:basedOn w:val="DefaultParagraphFont"/>
    <w:uiPriority w:val="99"/>
    <w:rsid w:val="00AB487C"/>
    <w:rPr>
      <w:color w:val="800080"/>
      <w:u w:val="single"/>
    </w:rPr>
  </w:style>
  <w:style w:type="paragraph" w:styleId="E-mailSignature">
    <w:name w:val="E-mail Signature"/>
    <w:basedOn w:val="Normal"/>
    <w:link w:val="E-mailSignatureChar"/>
    <w:uiPriority w:val="99"/>
    <w:rsid w:val="00AB487C"/>
  </w:style>
  <w:style w:type="character" w:customStyle="1" w:styleId="E-mailSignatureChar">
    <w:name w:val="E-mail Signature Char"/>
    <w:basedOn w:val="DefaultParagraphFont"/>
    <w:link w:val="E-mailSignature"/>
    <w:uiPriority w:val="99"/>
    <w:rsid w:val="00AB487C"/>
    <w:rPr>
      <w:rFonts w:ascii="Times New Roman" w:eastAsia="Times New Roman" w:hAnsi="Times New Roman" w:cs="Times New Roman"/>
      <w:sz w:val="24"/>
      <w:szCs w:val="24"/>
    </w:rPr>
  </w:style>
  <w:style w:type="paragraph" w:customStyle="1" w:styleId="BodyCopy">
    <w:name w:val="Body Copy"/>
    <w:basedOn w:val="Normal"/>
    <w:uiPriority w:val="99"/>
    <w:rsid w:val="00AB487C"/>
    <w:pPr>
      <w:overflowPunct w:val="0"/>
      <w:autoSpaceDE w:val="0"/>
      <w:autoSpaceDN w:val="0"/>
      <w:adjustRightInd w:val="0"/>
      <w:spacing w:line="280" w:lineRule="exact"/>
      <w:jc w:val="both"/>
      <w:textAlignment w:val="baseline"/>
    </w:pPr>
    <w:rPr>
      <w:rFonts w:ascii="Times" w:hAnsi="Times" w:cs="Times"/>
    </w:rPr>
  </w:style>
  <w:style w:type="paragraph" w:styleId="CommentText">
    <w:name w:val="annotation text"/>
    <w:basedOn w:val="Normal"/>
    <w:link w:val="CommentTextChar"/>
    <w:uiPriority w:val="99"/>
    <w:semiHidden/>
    <w:rsid w:val="00AB487C"/>
  </w:style>
  <w:style w:type="character" w:customStyle="1" w:styleId="CommentTextChar">
    <w:name w:val="Comment Text Char"/>
    <w:basedOn w:val="DefaultParagraphFont"/>
    <w:link w:val="CommentText"/>
    <w:uiPriority w:val="99"/>
    <w:semiHidden/>
    <w:rsid w:val="00AB487C"/>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semiHidden/>
    <w:rsid w:val="00AB487C"/>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rsid w:val="00AB487C"/>
    <w:rPr>
      <w:b/>
      <w:bCs/>
    </w:rPr>
  </w:style>
  <w:style w:type="paragraph" w:styleId="TOC2">
    <w:name w:val="toc 2"/>
    <w:basedOn w:val="Normal"/>
    <w:next w:val="Normal"/>
    <w:autoRedefine/>
    <w:uiPriority w:val="39"/>
    <w:rsid w:val="000D5052"/>
    <w:pPr>
      <w:ind w:left="240"/>
    </w:pPr>
    <w:rPr>
      <w:smallCaps/>
    </w:rPr>
  </w:style>
  <w:style w:type="paragraph" w:customStyle="1" w:styleId="Style1">
    <w:name w:val="Style1"/>
    <w:basedOn w:val="TOC2"/>
    <w:uiPriority w:val="99"/>
    <w:rsid w:val="00AB487C"/>
    <w:pPr>
      <w:tabs>
        <w:tab w:val="right" w:pos="8630"/>
      </w:tabs>
    </w:pPr>
    <w:rPr>
      <w:noProof/>
    </w:rPr>
  </w:style>
  <w:style w:type="character" w:customStyle="1" w:styleId="Date1">
    <w:name w:val="Date1"/>
    <w:basedOn w:val="DefaultParagraphFont"/>
    <w:uiPriority w:val="99"/>
    <w:rsid w:val="00AB487C"/>
    <w:rPr>
      <w:color w:val="003366"/>
    </w:rPr>
  </w:style>
  <w:style w:type="paragraph" w:styleId="ListParagraph">
    <w:name w:val="List Paragraph"/>
    <w:basedOn w:val="Normal"/>
    <w:uiPriority w:val="34"/>
    <w:qFormat/>
    <w:rsid w:val="00AB487C"/>
    <w:pPr>
      <w:ind w:left="720"/>
      <w:contextualSpacing/>
    </w:pPr>
  </w:style>
  <w:style w:type="paragraph" w:styleId="PlainText">
    <w:name w:val="Plain Text"/>
    <w:basedOn w:val="Normal"/>
    <w:link w:val="PlainTextChar"/>
    <w:uiPriority w:val="99"/>
    <w:rsid w:val="00AB487C"/>
    <w:rPr>
      <w:rFonts w:ascii="Consolas" w:hAnsi="Consolas" w:cs="Consolas"/>
      <w:sz w:val="21"/>
      <w:szCs w:val="21"/>
    </w:rPr>
  </w:style>
  <w:style w:type="character" w:customStyle="1" w:styleId="PlainTextChar">
    <w:name w:val="Plain Text Char"/>
    <w:basedOn w:val="DefaultParagraphFont"/>
    <w:link w:val="PlainText"/>
    <w:uiPriority w:val="99"/>
    <w:rsid w:val="00AB487C"/>
    <w:rPr>
      <w:rFonts w:ascii="Consolas" w:eastAsia="Times New Roman" w:hAnsi="Consolas" w:cs="Consolas"/>
      <w:sz w:val="21"/>
      <w:szCs w:val="21"/>
    </w:rPr>
  </w:style>
  <w:style w:type="paragraph" w:styleId="NoSpacing">
    <w:name w:val="No Spacing"/>
    <w:uiPriority w:val="1"/>
    <w:qFormat/>
    <w:rsid w:val="00B95F0C"/>
    <w:pPr>
      <w:spacing w:after="0" w:line="240" w:lineRule="auto"/>
    </w:pPr>
  </w:style>
  <w:style w:type="character" w:customStyle="1" w:styleId="EndnoteTextChar">
    <w:name w:val="Endnote Text Char"/>
    <w:basedOn w:val="DefaultParagraphFont"/>
    <w:link w:val="EndnoteText"/>
    <w:uiPriority w:val="99"/>
    <w:semiHidden/>
    <w:rsid w:val="00AB487C"/>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rsid w:val="00AB487C"/>
  </w:style>
  <w:style w:type="table" w:styleId="TableGrid">
    <w:name w:val="Table Grid"/>
    <w:basedOn w:val="TableNormal"/>
    <w:uiPriority w:val="59"/>
    <w:rsid w:val="000B23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90413"/>
    <w:rPr>
      <w:sz w:val="16"/>
      <w:szCs w:val="16"/>
    </w:rPr>
  </w:style>
  <w:style w:type="paragraph" w:styleId="Revision">
    <w:name w:val="Revision"/>
    <w:hidden/>
    <w:uiPriority w:val="99"/>
    <w:semiHidden/>
    <w:rsid w:val="00FB2EB3"/>
    <w:rPr>
      <w:rFonts w:ascii="Times New Roman" w:eastAsia="Times New Roman" w:hAnsi="Times New Roman"/>
      <w:sz w:val="24"/>
      <w:szCs w:val="24"/>
    </w:rPr>
  </w:style>
  <w:style w:type="paragraph" w:customStyle="1" w:styleId="TOC-Subsection">
    <w:name w:val="TOC - Subsection"/>
    <w:basedOn w:val="Normal"/>
    <w:rsid w:val="00B141A6"/>
    <w:rPr>
      <w:rFonts w:ascii="Tw Cen MT" w:eastAsia="Calibri" w:hAnsi="Tw Cen MT"/>
      <w:sz w:val="32"/>
      <w:szCs w:val="32"/>
      <w:u w:val="single"/>
    </w:rPr>
  </w:style>
  <w:style w:type="paragraph" w:styleId="Title">
    <w:name w:val="Title"/>
    <w:basedOn w:val="Normal"/>
    <w:next w:val="Normal"/>
    <w:link w:val="TitleChar"/>
    <w:uiPriority w:val="10"/>
    <w:qFormat/>
    <w:rsid w:val="00B95F0C"/>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B95F0C"/>
    <w:rPr>
      <w:rFonts w:asciiTheme="majorHAnsi" w:eastAsiaTheme="majorEastAsia" w:hAnsiTheme="majorHAnsi" w:cstheme="majorBidi"/>
      <w:caps/>
      <w:color w:val="4F81BD" w:themeColor="accent1"/>
      <w:spacing w:val="10"/>
      <w:sz w:val="52"/>
      <w:szCs w:val="52"/>
    </w:rPr>
  </w:style>
  <w:style w:type="character" w:customStyle="1" w:styleId="Heading1Char">
    <w:name w:val="Heading 1 Char"/>
    <w:basedOn w:val="DefaultParagraphFont"/>
    <w:link w:val="Heading1"/>
    <w:uiPriority w:val="9"/>
    <w:rsid w:val="00B95F0C"/>
    <w:rPr>
      <w:caps/>
      <w:color w:val="FFFFFF" w:themeColor="background1"/>
      <w:spacing w:val="15"/>
      <w:sz w:val="22"/>
      <w:szCs w:val="22"/>
      <w:shd w:val="clear" w:color="auto" w:fill="4F81BD" w:themeFill="accent1"/>
    </w:rPr>
  </w:style>
  <w:style w:type="paragraph" w:styleId="TOCHeading">
    <w:name w:val="TOC Heading"/>
    <w:basedOn w:val="Heading1"/>
    <w:next w:val="Normal"/>
    <w:uiPriority w:val="39"/>
    <w:unhideWhenUsed/>
    <w:qFormat/>
    <w:rsid w:val="00B95F0C"/>
    <w:pPr>
      <w:outlineLvl w:val="9"/>
    </w:pPr>
  </w:style>
  <w:style w:type="paragraph" w:styleId="TOC1">
    <w:name w:val="toc 1"/>
    <w:basedOn w:val="Normal"/>
    <w:next w:val="Normal"/>
    <w:autoRedefine/>
    <w:uiPriority w:val="39"/>
    <w:unhideWhenUsed/>
    <w:rsid w:val="000D5052"/>
    <w:pPr>
      <w:spacing w:before="120" w:after="120"/>
    </w:pPr>
    <w:rPr>
      <w:b/>
      <w:bCs/>
      <w:caps/>
    </w:rPr>
  </w:style>
  <w:style w:type="paragraph" w:styleId="TOC3">
    <w:name w:val="toc 3"/>
    <w:basedOn w:val="Normal"/>
    <w:next w:val="Normal"/>
    <w:autoRedefine/>
    <w:uiPriority w:val="39"/>
    <w:unhideWhenUsed/>
    <w:rsid w:val="00A96CE0"/>
    <w:pPr>
      <w:tabs>
        <w:tab w:val="right" w:leader="dot" w:pos="9350"/>
      </w:tabs>
      <w:ind w:left="480" w:firstLine="240"/>
    </w:pPr>
    <w:rPr>
      <w:i/>
      <w:iCs/>
    </w:rPr>
  </w:style>
  <w:style w:type="paragraph" w:customStyle="1" w:styleId="Heading">
    <w:name w:val="Heading"/>
    <w:basedOn w:val="Normal"/>
    <w:link w:val="HeadingChar"/>
    <w:rsid w:val="005574C3"/>
    <w:pPr>
      <w:shd w:val="clear" w:color="auto" w:fill="4F81BD" w:themeFill="accent1"/>
    </w:pPr>
    <w:rPr>
      <w:rFonts w:ascii="Arial" w:hAnsi="Arial" w:cs="Arial"/>
      <w:b/>
      <w:bCs/>
      <w:color w:val="FFFFFF"/>
      <w:sz w:val="32"/>
      <w:szCs w:val="32"/>
    </w:rPr>
  </w:style>
  <w:style w:type="character" w:customStyle="1" w:styleId="HeadingChar">
    <w:name w:val="Heading Char"/>
    <w:basedOn w:val="DefaultParagraphFont"/>
    <w:link w:val="Heading"/>
    <w:rsid w:val="005574C3"/>
    <w:rPr>
      <w:rFonts w:ascii="Arial" w:eastAsia="Times New Roman" w:hAnsi="Arial" w:cs="Arial"/>
      <w:b/>
      <w:bCs/>
      <w:color w:val="FFFFFF"/>
      <w:sz w:val="32"/>
      <w:szCs w:val="32"/>
      <w:shd w:val="clear" w:color="auto" w:fill="4F81BD" w:themeFill="accent1"/>
    </w:rPr>
  </w:style>
  <w:style w:type="character" w:styleId="EndnoteReference">
    <w:name w:val="endnote reference"/>
    <w:basedOn w:val="DefaultParagraphFont"/>
    <w:uiPriority w:val="99"/>
    <w:semiHidden/>
    <w:unhideWhenUsed/>
    <w:rsid w:val="006A3ED3"/>
    <w:rPr>
      <w:vertAlign w:val="superscript"/>
    </w:rPr>
  </w:style>
  <w:style w:type="paragraph" w:styleId="TOC4">
    <w:name w:val="toc 4"/>
    <w:basedOn w:val="Normal"/>
    <w:next w:val="Normal"/>
    <w:autoRedefine/>
    <w:uiPriority w:val="39"/>
    <w:unhideWhenUsed/>
    <w:rsid w:val="00506134"/>
    <w:pPr>
      <w:ind w:left="720"/>
    </w:pPr>
    <w:rPr>
      <w:sz w:val="18"/>
      <w:szCs w:val="18"/>
    </w:rPr>
  </w:style>
  <w:style w:type="paragraph" w:styleId="TOC5">
    <w:name w:val="toc 5"/>
    <w:basedOn w:val="Normal"/>
    <w:next w:val="Normal"/>
    <w:autoRedefine/>
    <w:uiPriority w:val="39"/>
    <w:unhideWhenUsed/>
    <w:rsid w:val="00506134"/>
    <w:pPr>
      <w:ind w:left="960"/>
    </w:pPr>
    <w:rPr>
      <w:sz w:val="18"/>
      <w:szCs w:val="18"/>
    </w:rPr>
  </w:style>
  <w:style w:type="paragraph" w:styleId="TOC6">
    <w:name w:val="toc 6"/>
    <w:basedOn w:val="Normal"/>
    <w:next w:val="Normal"/>
    <w:autoRedefine/>
    <w:uiPriority w:val="39"/>
    <w:unhideWhenUsed/>
    <w:rsid w:val="00506134"/>
    <w:pPr>
      <w:ind w:left="1200"/>
    </w:pPr>
    <w:rPr>
      <w:sz w:val="18"/>
      <w:szCs w:val="18"/>
    </w:rPr>
  </w:style>
  <w:style w:type="paragraph" w:styleId="TOC7">
    <w:name w:val="toc 7"/>
    <w:basedOn w:val="Normal"/>
    <w:next w:val="Normal"/>
    <w:autoRedefine/>
    <w:uiPriority w:val="39"/>
    <w:unhideWhenUsed/>
    <w:rsid w:val="00506134"/>
    <w:pPr>
      <w:ind w:left="1440"/>
    </w:pPr>
    <w:rPr>
      <w:sz w:val="18"/>
      <w:szCs w:val="18"/>
    </w:rPr>
  </w:style>
  <w:style w:type="paragraph" w:styleId="TOC8">
    <w:name w:val="toc 8"/>
    <w:basedOn w:val="Normal"/>
    <w:next w:val="Normal"/>
    <w:autoRedefine/>
    <w:uiPriority w:val="39"/>
    <w:unhideWhenUsed/>
    <w:rsid w:val="00506134"/>
    <w:pPr>
      <w:ind w:left="1680"/>
    </w:pPr>
    <w:rPr>
      <w:sz w:val="18"/>
      <w:szCs w:val="18"/>
    </w:rPr>
  </w:style>
  <w:style w:type="paragraph" w:styleId="TOC9">
    <w:name w:val="toc 9"/>
    <w:basedOn w:val="Normal"/>
    <w:next w:val="Normal"/>
    <w:autoRedefine/>
    <w:uiPriority w:val="39"/>
    <w:unhideWhenUsed/>
    <w:rsid w:val="00506134"/>
    <w:pPr>
      <w:ind w:left="1920"/>
    </w:pPr>
    <w:rPr>
      <w:sz w:val="18"/>
      <w:szCs w:val="18"/>
    </w:rPr>
  </w:style>
  <w:style w:type="paragraph" w:styleId="Subtitle">
    <w:name w:val="Subtitle"/>
    <w:basedOn w:val="Normal"/>
    <w:next w:val="Normal"/>
    <w:link w:val="SubtitleChar"/>
    <w:uiPriority w:val="11"/>
    <w:qFormat/>
    <w:rsid w:val="00B95F0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95F0C"/>
    <w:rPr>
      <w:caps/>
      <w:color w:val="595959" w:themeColor="text1" w:themeTint="A6"/>
      <w:spacing w:val="10"/>
      <w:sz w:val="21"/>
      <w:szCs w:val="21"/>
    </w:rPr>
  </w:style>
  <w:style w:type="character" w:customStyle="1" w:styleId="Heading2Char">
    <w:name w:val="Heading 2 Char"/>
    <w:basedOn w:val="DefaultParagraphFont"/>
    <w:link w:val="Heading2"/>
    <w:uiPriority w:val="9"/>
    <w:rsid w:val="00B95F0C"/>
    <w:rPr>
      <w:caps/>
      <w:spacing w:val="15"/>
      <w:shd w:val="clear" w:color="auto" w:fill="DBE5F1" w:themeFill="accent1" w:themeFillTint="33"/>
    </w:rPr>
  </w:style>
  <w:style w:type="character" w:customStyle="1" w:styleId="Heading3Char">
    <w:name w:val="Heading 3 Char"/>
    <w:basedOn w:val="DefaultParagraphFont"/>
    <w:link w:val="Heading3"/>
    <w:uiPriority w:val="9"/>
    <w:rsid w:val="00B95F0C"/>
    <w:rPr>
      <w:caps/>
      <w:color w:val="243F60" w:themeColor="accent1" w:themeShade="7F"/>
      <w:spacing w:val="15"/>
    </w:rPr>
  </w:style>
  <w:style w:type="paragraph" w:styleId="NormalWeb">
    <w:name w:val="Normal (Web)"/>
    <w:basedOn w:val="Normal"/>
    <w:uiPriority w:val="99"/>
    <w:unhideWhenUsed/>
    <w:rsid w:val="006354CD"/>
    <w:pPr>
      <w:spacing w:beforeAutospacing="1" w:after="100" w:afterAutospacing="1"/>
    </w:pPr>
  </w:style>
  <w:style w:type="table" w:customStyle="1" w:styleId="PlainTable2">
    <w:name w:val="Plain Table 2"/>
    <w:basedOn w:val="TableNormal"/>
    <w:uiPriority w:val="42"/>
    <w:rsid w:val="00B77DF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120B6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B95F0C"/>
    <w:rPr>
      <w:caps/>
      <w:color w:val="365F91" w:themeColor="accent1" w:themeShade="BF"/>
      <w:spacing w:val="10"/>
    </w:rPr>
  </w:style>
  <w:style w:type="character" w:customStyle="1" w:styleId="Heading5Char">
    <w:name w:val="Heading 5 Char"/>
    <w:basedOn w:val="DefaultParagraphFont"/>
    <w:link w:val="Heading5"/>
    <w:uiPriority w:val="9"/>
    <w:rsid w:val="00B95F0C"/>
    <w:rPr>
      <w:caps/>
      <w:color w:val="365F91" w:themeColor="accent1" w:themeShade="BF"/>
      <w:spacing w:val="10"/>
    </w:rPr>
  </w:style>
  <w:style w:type="character" w:customStyle="1" w:styleId="Heading6Char">
    <w:name w:val="Heading 6 Char"/>
    <w:basedOn w:val="DefaultParagraphFont"/>
    <w:link w:val="Heading6"/>
    <w:uiPriority w:val="9"/>
    <w:rsid w:val="00B95F0C"/>
    <w:rPr>
      <w:caps/>
      <w:color w:val="365F91" w:themeColor="accent1" w:themeShade="BF"/>
      <w:spacing w:val="10"/>
    </w:rPr>
  </w:style>
  <w:style w:type="character" w:customStyle="1" w:styleId="Heading7Char">
    <w:name w:val="Heading 7 Char"/>
    <w:basedOn w:val="DefaultParagraphFont"/>
    <w:link w:val="Heading7"/>
    <w:uiPriority w:val="9"/>
    <w:semiHidden/>
    <w:rsid w:val="00B95F0C"/>
    <w:rPr>
      <w:caps/>
      <w:color w:val="365F91" w:themeColor="accent1" w:themeShade="BF"/>
      <w:spacing w:val="10"/>
    </w:rPr>
  </w:style>
  <w:style w:type="character" w:customStyle="1" w:styleId="Heading8Char">
    <w:name w:val="Heading 8 Char"/>
    <w:basedOn w:val="DefaultParagraphFont"/>
    <w:link w:val="Heading8"/>
    <w:uiPriority w:val="9"/>
    <w:semiHidden/>
    <w:rsid w:val="00B95F0C"/>
    <w:rPr>
      <w:caps/>
      <w:spacing w:val="10"/>
      <w:sz w:val="18"/>
      <w:szCs w:val="18"/>
    </w:rPr>
  </w:style>
  <w:style w:type="character" w:customStyle="1" w:styleId="Heading9Char">
    <w:name w:val="Heading 9 Char"/>
    <w:basedOn w:val="DefaultParagraphFont"/>
    <w:link w:val="Heading9"/>
    <w:uiPriority w:val="9"/>
    <w:semiHidden/>
    <w:rsid w:val="00B95F0C"/>
    <w:rPr>
      <w:i/>
      <w:iCs/>
      <w:caps/>
      <w:spacing w:val="10"/>
      <w:sz w:val="18"/>
      <w:szCs w:val="18"/>
    </w:rPr>
  </w:style>
  <w:style w:type="paragraph" w:styleId="Caption">
    <w:name w:val="caption"/>
    <w:basedOn w:val="Normal"/>
    <w:next w:val="Normal"/>
    <w:uiPriority w:val="35"/>
    <w:semiHidden/>
    <w:unhideWhenUsed/>
    <w:qFormat/>
    <w:rsid w:val="00B95F0C"/>
    <w:rPr>
      <w:b/>
      <w:bCs/>
      <w:color w:val="365F91" w:themeColor="accent1" w:themeShade="BF"/>
      <w:sz w:val="16"/>
      <w:szCs w:val="16"/>
    </w:rPr>
  </w:style>
  <w:style w:type="character" w:styleId="Strong">
    <w:name w:val="Strong"/>
    <w:uiPriority w:val="22"/>
    <w:qFormat/>
    <w:rsid w:val="00B95F0C"/>
    <w:rPr>
      <w:b/>
      <w:bCs/>
    </w:rPr>
  </w:style>
  <w:style w:type="character" w:styleId="Emphasis">
    <w:name w:val="Emphasis"/>
    <w:uiPriority w:val="20"/>
    <w:qFormat/>
    <w:rsid w:val="00B95F0C"/>
    <w:rPr>
      <w:caps/>
      <w:color w:val="243F60" w:themeColor="accent1" w:themeShade="7F"/>
      <w:spacing w:val="5"/>
    </w:rPr>
  </w:style>
  <w:style w:type="paragraph" w:styleId="Quote">
    <w:name w:val="Quote"/>
    <w:basedOn w:val="Normal"/>
    <w:next w:val="Normal"/>
    <w:link w:val="QuoteChar"/>
    <w:uiPriority w:val="29"/>
    <w:qFormat/>
    <w:rsid w:val="00B95F0C"/>
    <w:rPr>
      <w:i/>
      <w:iCs/>
      <w:sz w:val="24"/>
      <w:szCs w:val="24"/>
    </w:rPr>
  </w:style>
  <w:style w:type="character" w:customStyle="1" w:styleId="QuoteChar">
    <w:name w:val="Quote Char"/>
    <w:basedOn w:val="DefaultParagraphFont"/>
    <w:link w:val="Quote"/>
    <w:uiPriority w:val="29"/>
    <w:rsid w:val="00B95F0C"/>
    <w:rPr>
      <w:i/>
      <w:iCs/>
      <w:sz w:val="24"/>
      <w:szCs w:val="24"/>
    </w:rPr>
  </w:style>
  <w:style w:type="paragraph" w:styleId="IntenseQuote">
    <w:name w:val="Intense Quote"/>
    <w:basedOn w:val="Normal"/>
    <w:next w:val="Normal"/>
    <w:link w:val="IntenseQuoteChar"/>
    <w:uiPriority w:val="30"/>
    <w:qFormat/>
    <w:rsid w:val="00B95F0C"/>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B95F0C"/>
    <w:rPr>
      <w:color w:val="4F81BD" w:themeColor="accent1"/>
      <w:sz w:val="24"/>
      <w:szCs w:val="24"/>
    </w:rPr>
  </w:style>
  <w:style w:type="character" w:styleId="SubtleEmphasis">
    <w:name w:val="Subtle Emphasis"/>
    <w:uiPriority w:val="19"/>
    <w:qFormat/>
    <w:rsid w:val="00B95F0C"/>
    <w:rPr>
      <w:i/>
      <w:iCs/>
      <w:color w:val="243F60" w:themeColor="accent1" w:themeShade="7F"/>
    </w:rPr>
  </w:style>
  <w:style w:type="character" w:styleId="IntenseEmphasis">
    <w:name w:val="Intense Emphasis"/>
    <w:uiPriority w:val="21"/>
    <w:qFormat/>
    <w:rsid w:val="00B95F0C"/>
    <w:rPr>
      <w:b/>
      <w:bCs/>
      <w:caps/>
      <w:color w:val="243F60" w:themeColor="accent1" w:themeShade="7F"/>
      <w:spacing w:val="10"/>
    </w:rPr>
  </w:style>
  <w:style w:type="character" w:styleId="SubtleReference">
    <w:name w:val="Subtle Reference"/>
    <w:uiPriority w:val="31"/>
    <w:qFormat/>
    <w:rsid w:val="00B95F0C"/>
    <w:rPr>
      <w:b/>
      <w:bCs/>
      <w:color w:val="4F81BD" w:themeColor="accent1"/>
    </w:rPr>
  </w:style>
  <w:style w:type="character" w:styleId="IntenseReference">
    <w:name w:val="Intense Reference"/>
    <w:uiPriority w:val="32"/>
    <w:qFormat/>
    <w:rsid w:val="00B95F0C"/>
    <w:rPr>
      <w:b/>
      <w:bCs/>
      <w:i/>
      <w:iCs/>
      <w:caps/>
      <w:color w:val="4F81BD" w:themeColor="accent1"/>
    </w:rPr>
  </w:style>
  <w:style w:type="character" w:styleId="BookTitle">
    <w:name w:val="Book Title"/>
    <w:uiPriority w:val="33"/>
    <w:qFormat/>
    <w:rsid w:val="00B95F0C"/>
    <w:rPr>
      <w:b/>
      <w:bCs/>
      <w:i/>
      <w:iCs/>
      <w:spacing w:val="0"/>
    </w:rPr>
  </w:style>
  <w:style w:type="table" w:customStyle="1" w:styleId="GridTable6Colorful">
    <w:name w:val="Grid Table 6 Colorful"/>
    <w:basedOn w:val="TableNormal"/>
    <w:uiPriority w:val="51"/>
    <w:rsid w:val="00026F7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
    <w:name w:val="Plain Table 1"/>
    <w:basedOn w:val="TableNormal"/>
    <w:uiPriority w:val="41"/>
    <w:rsid w:val="00026F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32488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F0C"/>
  </w:style>
  <w:style w:type="paragraph" w:styleId="Heading1">
    <w:name w:val="heading 1"/>
    <w:basedOn w:val="Normal"/>
    <w:next w:val="Normal"/>
    <w:link w:val="Heading1Char"/>
    <w:uiPriority w:val="9"/>
    <w:qFormat/>
    <w:rsid w:val="00B95F0C"/>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B95F0C"/>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B95F0C"/>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unhideWhenUsed/>
    <w:qFormat/>
    <w:rsid w:val="00B95F0C"/>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unhideWhenUsed/>
    <w:qFormat/>
    <w:rsid w:val="00B95F0C"/>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unhideWhenUsed/>
    <w:qFormat/>
    <w:rsid w:val="00B95F0C"/>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B95F0C"/>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B95F0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95F0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B487C"/>
    <w:pPr>
      <w:autoSpaceDE w:val="0"/>
      <w:autoSpaceDN w:val="0"/>
      <w:adjustRightInd w:val="0"/>
    </w:pPr>
    <w:rPr>
      <w:rFonts w:ascii="Times New Roman" w:eastAsia="Times New Roman" w:hAnsi="Times New Roman"/>
      <w:color w:val="000000"/>
      <w:sz w:val="24"/>
      <w:szCs w:val="24"/>
    </w:rPr>
  </w:style>
  <w:style w:type="paragraph" w:styleId="FootnoteText">
    <w:name w:val="footnote text"/>
    <w:basedOn w:val="Normal"/>
    <w:link w:val="FootnoteTextChar"/>
    <w:uiPriority w:val="99"/>
    <w:rsid w:val="007B4A07"/>
    <w:rPr>
      <w:rFonts w:ascii="Arial" w:hAnsi="Arial"/>
    </w:rPr>
  </w:style>
  <w:style w:type="character" w:customStyle="1" w:styleId="FootnoteTextChar">
    <w:name w:val="Footnote Text Char"/>
    <w:basedOn w:val="DefaultParagraphFont"/>
    <w:link w:val="FootnoteText"/>
    <w:uiPriority w:val="99"/>
    <w:rsid w:val="007B4A07"/>
    <w:rPr>
      <w:rFonts w:ascii="Arial" w:eastAsia="Times New Roman" w:hAnsi="Arial"/>
    </w:rPr>
  </w:style>
  <w:style w:type="character" w:styleId="FootnoteReference">
    <w:name w:val="footnote reference"/>
    <w:basedOn w:val="DefaultParagraphFont"/>
    <w:uiPriority w:val="99"/>
    <w:rsid w:val="00AB487C"/>
    <w:rPr>
      <w:vertAlign w:val="superscript"/>
    </w:rPr>
  </w:style>
  <w:style w:type="character" w:styleId="Hyperlink">
    <w:name w:val="Hyperlink"/>
    <w:basedOn w:val="DefaultParagraphFont"/>
    <w:uiPriority w:val="99"/>
    <w:rsid w:val="00AB487C"/>
    <w:rPr>
      <w:color w:val="0000FF"/>
      <w:u w:val="single"/>
    </w:rPr>
  </w:style>
  <w:style w:type="paragraph" w:styleId="Footer">
    <w:name w:val="footer"/>
    <w:basedOn w:val="Normal"/>
    <w:link w:val="FooterChar"/>
    <w:uiPriority w:val="99"/>
    <w:rsid w:val="00AB487C"/>
    <w:pPr>
      <w:tabs>
        <w:tab w:val="center" w:pos="4320"/>
        <w:tab w:val="right" w:pos="8640"/>
      </w:tabs>
    </w:pPr>
  </w:style>
  <w:style w:type="character" w:customStyle="1" w:styleId="FooterChar">
    <w:name w:val="Footer Char"/>
    <w:basedOn w:val="DefaultParagraphFont"/>
    <w:link w:val="Footer"/>
    <w:uiPriority w:val="99"/>
    <w:rsid w:val="00AB487C"/>
    <w:rPr>
      <w:rFonts w:ascii="Times New Roman" w:eastAsia="Times New Roman" w:hAnsi="Times New Roman" w:cs="Times New Roman"/>
      <w:sz w:val="24"/>
      <w:szCs w:val="24"/>
    </w:rPr>
  </w:style>
  <w:style w:type="character" w:styleId="PageNumber">
    <w:name w:val="page number"/>
    <w:basedOn w:val="DefaultParagraphFont"/>
    <w:uiPriority w:val="99"/>
    <w:rsid w:val="00AB487C"/>
  </w:style>
  <w:style w:type="paragraph" w:styleId="Header">
    <w:name w:val="header"/>
    <w:basedOn w:val="Normal"/>
    <w:link w:val="HeaderChar"/>
    <w:uiPriority w:val="99"/>
    <w:rsid w:val="00AB487C"/>
    <w:pPr>
      <w:tabs>
        <w:tab w:val="center" w:pos="4320"/>
        <w:tab w:val="right" w:pos="8640"/>
      </w:tabs>
    </w:pPr>
  </w:style>
  <w:style w:type="character" w:customStyle="1" w:styleId="HeaderChar">
    <w:name w:val="Header Char"/>
    <w:basedOn w:val="DefaultParagraphFont"/>
    <w:link w:val="Header"/>
    <w:uiPriority w:val="99"/>
    <w:rsid w:val="00AB487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AB487C"/>
    <w:rPr>
      <w:rFonts w:ascii="Tahoma" w:hAnsi="Tahoma" w:cs="Tahoma"/>
      <w:sz w:val="16"/>
      <w:szCs w:val="16"/>
    </w:rPr>
  </w:style>
  <w:style w:type="character" w:customStyle="1" w:styleId="BalloonTextChar">
    <w:name w:val="Balloon Text Char"/>
    <w:basedOn w:val="DefaultParagraphFont"/>
    <w:link w:val="BalloonText"/>
    <w:uiPriority w:val="99"/>
    <w:semiHidden/>
    <w:rsid w:val="00AB487C"/>
    <w:rPr>
      <w:rFonts w:ascii="Tahoma" w:eastAsia="Times New Roman" w:hAnsi="Tahoma" w:cs="Tahoma"/>
      <w:sz w:val="16"/>
      <w:szCs w:val="16"/>
    </w:rPr>
  </w:style>
  <w:style w:type="character" w:styleId="FollowedHyperlink">
    <w:name w:val="FollowedHyperlink"/>
    <w:basedOn w:val="DefaultParagraphFont"/>
    <w:uiPriority w:val="99"/>
    <w:rsid w:val="00AB487C"/>
    <w:rPr>
      <w:color w:val="800080"/>
      <w:u w:val="single"/>
    </w:rPr>
  </w:style>
  <w:style w:type="paragraph" w:styleId="E-mailSignature">
    <w:name w:val="E-mail Signature"/>
    <w:basedOn w:val="Normal"/>
    <w:link w:val="E-mailSignatureChar"/>
    <w:uiPriority w:val="99"/>
    <w:rsid w:val="00AB487C"/>
  </w:style>
  <w:style w:type="character" w:customStyle="1" w:styleId="E-mailSignatureChar">
    <w:name w:val="E-mail Signature Char"/>
    <w:basedOn w:val="DefaultParagraphFont"/>
    <w:link w:val="E-mailSignature"/>
    <w:uiPriority w:val="99"/>
    <w:rsid w:val="00AB487C"/>
    <w:rPr>
      <w:rFonts w:ascii="Times New Roman" w:eastAsia="Times New Roman" w:hAnsi="Times New Roman" w:cs="Times New Roman"/>
      <w:sz w:val="24"/>
      <w:szCs w:val="24"/>
    </w:rPr>
  </w:style>
  <w:style w:type="paragraph" w:customStyle="1" w:styleId="BodyCopy">
    <w:name w:val="Body Copy"/>
    <w:basedOn w:val="Normal"/>
    <w:uiPriority w:val="99"/>
    <w:rsid w:val="00AB487C"/>
    <w:pPr>
      <w:overflowPunct w:val="0"/>
      <w:autoSpaceDE w:val="0"/>
      <w:autoSpaceDN w:val="0"/>
      <w:adjustRightInd w:val="0"/>
      <w:spacing w:line="280" w:lineRule="exact"/>
      <w:jc w:val="both"/>
      <w:textAlignment w:val="baseline"/>
    </w:pPr>
    <w:rPr>
      <w:rFonts w:ascii="Times" w:hAnsi="Times" w:cs="Times"/>
    </w:rPr>
  </w:style>
  <w:style w:type="paragraph" w:styleId="CommentText">
    <w:name w:val="annotation text"/>
    <w:basedOn w:val="Normal"/>
    <w:link w:val="CommentTextChar"/>
    <w:uiPriority w:val="99"/>
    <w:semiHidden/>
    <w:rsid w:val="00AB487C"/>
  </w:style>
  <w:style w:type="character" w:customStyle="1" w:styleId="CommentTextChar">
    <w:name w:val="Comment Text Char"/>
    <w:basedOn w:val="DefaultParagraphFont"/>
    <w:link w:val="CommentText"/>
    <w:uiPriority w:val="99"/>
    <w:semiHidden/>
    <w:rsid w:val="00AB487C"/>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semiHidden/>
    <w:rsid w:val="00AB487C"/>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rsid w:val="00AB487C"/>
    <w:rPr>
      <w:b/>
      <w:bCs/>
    </w:rPr>
  </w:style>
  <w:style w:type="paragraph" w:styleId="TOC2">
    <w:name w:val="toc 2"/>
    <w:basedOn w:val="Normal"/>
    <w:next w:val="Normal"/>
    <w:autoRedefine/>
    <w:uiPriority w:val="39"/>
    <w:rsid w:val="000D5052"/>
    <w:pPr>
      <w:ind w:left="240"/>
    </w:pPr>
    <w:rPr>
      <w:smallCaps/>
    </w:rPr>
  </w:style>
  <w:style w:type="paragraph" w:customStyle="1" w:styleId="Style1">
    <w:name w:val="Style1"/>
    <w:basedOn w:val="TOC2"/>
    <w:uiPriority w:val="99"/>
    <w:rsid w:val="00AB487C"/>
    <w:pPr>
      <w:tabs>
        <w:tab w:val="right" w:pos="8630"/>
      </w:tabs>
    </w:pPr>
    <w:rPr>
      <w:noProof/>
    </w:rPr>
  </w:style>
  <w:style w:type="character" w:customStyle="1" w:styleId="Date1">
    <w:name w:val="Date1"/>
    <w:basedOn w:val="DefaultParagraphFont"/>
    <w:uiPriority w:val="99"/>
    <w:rsid w:val="00AB487C"/>
    <w:rPr>
      <w:color w:val="003366"/>
    </w:rPr>
  </w:style>
  <w:style w:type="paragraph" w:styleId="ListParagraph">
    <w:name w:val="List Paragraph"/>
    <w:basedOn w:val="Normal"/>
    <w:uiPriority w:val="34"/>
    <w:qFormat/>
    <w:rsid w:val="00AB487C"/>
    <w:pPr>
      <w:ind w:left="720"/>
      <w:contextualSpacing/>
    </w:pPr>
  </w:style>
  <w:style w:type="paragraph" w:styleId="PlainText">
    <w:name w:val="Plain Text"/>
    <w:basedOn w:val="Normal"/>
    <w:link w:val="PlainTextChar"/>
    <w:uiPriority w:val="99"/>
    <w:rsid w:val="00AB487C"/>
    <w:rPr>
      <w:rFonts w:ascii="Consolas" w:hAnsi="Consolas" w:cs="Consolas"/>
      <w:sz w:val="21"/>
      <w:szCs w:val="21"/>
    </w:rPr>
  </w:style>
  <w:style w:type="character" w:customStyle="1" w:styleId="PlainTextChar">
    <w:name w:val="Plain Text Char"/>
    <w:basedOn w:val="DefaultParagraphFont"/>
    <w:link w:val="PlainText"/>
    <w:uiPriority w:val="99"/>
    <w:rsid w:val="00AB487C"/>
    <w:rPr>
      <w:rFonts w:ascii="Consolas" w:eastAsia="Times New Roman" w:hAnsi="Consolas" w:cs="Consolas"/>
      <w:sz w:val="21"/>
      <w:szCs w:val="21"/>
    </w:rPr>
  </w:style>
  <w:style w:type="paragraph" w:styleId="NoSpacing">
    <w:name w:val="No Spacing"/>
    <w:uiPriority w:val="1"/>
    <w:qFormat/>
    <w:rsid w:val="00B95F0C"/>
    <w:pPr>
      <w:spacing w:after="0" w:line="240" w:lineRule="auto"/>
    </w:pPr>
  </w:style>
  <w:style w:type="character" w:customStyle="1" w:styleId="EndnoteTextChar">
    <w:name w:val="Endnote Text Char"/>
    <w:basedOn w:val="DefaultParagraphFont"/>
    <w:link w:val="EndnoteText"/>
    <w:uiPriority w:val="99"/>
    <w:semiHidden/>
    <w:rsid w:val="00AB487C"/>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rsid w:val="00AB487C"/>
  </w:style>
  <w:style w:type="table" w:styleId="TableGrid">
    <w:name w:val="Table Grid"/>
    <w:basedOn w:val="TableNormal"/>
    <w:uiPriority w:val="59"/>
    <w:rsid w:val="000B23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90413"/>
    <w:rPr>
      <w:sz w:val="16"/>
      <w:szCs w:val="16"/>
    </w:rPr>
  </w:style>
  <w:style w:type="paragraph" w:styleId="Revision">
    <w:name w:val="Revision"/>
    <w:hidden/>
    <w:uiPriority w:val="99"/>
    <w:semiHidden/>
    <w:rsid w:val="00FB2EB3"/>
    <w:rPr>
      <w:rFonts w:ascii="Times New Roman" w:eastAsia="Times New Roman" w:hAnsi="Times New Roman"/>
      <w:sz w:val="24"/>
      <w:szCs w:val="24"/>
    </w:rPr>
  </w:style>
  <w:style w:type="paragraph" w:customStyle="1" w:styleId="TOC-Subsection">
    <w:name w:val="TOC - Subsection"/>
    <w:basedOn w:val="Normal"/>
    <w:rsid w:val="00B141A6"/>
    <w:rPr>
      <w:rFonts w:ascii="Tw Cen MT" w:eastAsia="Calibri" w:hAnsi="Tw Cen MT"/>
      <w:sz w:val="32"/>
      <w:szCs w:val="32"/>
      <w:u w:val="single"/>
    </w:rPr>
  </w:style>
  <w:style w:type="paragraph" w:styleId="Title">
    <w:name w:val="Title"/>
    <w:basedOn w:val="Normal"/>
    <w:next w:val="Normal"/>
    <w:link w:val="TitleChar"/>
    <w:uiPriority w:val="10"/>
    <w:qFormat/>
    <w:rsid w:val="00B95F0C"/>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B95F0C"/>
    <w:rPr>
      <w:rFonts w:asciiTheme="majorHAnsi" w:eastAsiaTheme="majorEastAsia" w:hAnsiTheme="majorHAnsi" w:cstheme="majorBidi"/>
      <w:caps/>
      <w:color w:val="4F81BD" w:themeColor="accent1"/>
      <w:spacing w:val="10"/>
      <w:sz w:val="52"/>
      <w:szCs w:val="52"/>
    </w:rPr>
  </w:style>
  <w:style w:type="character" w:customStyle="1" w:styleId="Heading1Char">
    <w:name w:val="Heading 1 Char"/>
    <w:basedOn w:val="DefaultParagraphFont"/>
    <w:link w:val="Heading1"/>
    <w:uiPriority w:val="9"/>
    <w:rsid w:val="00B95F0C"/>
    <w:rPr>
      <w:caps/>
      <w:color w:val="FFFFFF" w:themeColor="background1"/>
      <w:spacing w:val="15"/>
      <w:sz w:val="22"/>
      <w:szCs w:val="22"/>
      <w:shd w:val="clear" w:color="auto" w:fill="4F81BD" w:themeFill="accent1"/>
    </w:rPr>
  </w:style>
  <w:style w:type="paragraph" w:styleId="TOCHeading">
    <w:name w:val="TOC Heading"/>
    <w:basedOn w:val="Heading1"/>
    <w:next w:val="Normal"/>
    <w:uiPriority w:val="39"/>
    <w:unhideWhenUsed/>
    <w:qFormat/>
    <w:rsid w:val="00B95F0C"/>
    <w:pPr>
      <w:outlineLvl w:val="9"/>
    </w:pPr>
  </w:style>
  <w:style w:type="paragraph" w:styleId="TOC1">
    <w:name w:val="toc 1"/>
    <w:basedOn w:val="Normal"/>
    <w:next w:val="Normal"/>
    <w:autoRedefine/>
    <w:uiPriority w:val="39"/>
    <w:unhideWhenUsed/>
    <w:rsid w:val="000D5052"/>
    <w:pPr>
      <w:spacing w:before="120" w:after="120"/>
    </w:pPr>
    <w:rPr>
      <w:b/>
      <w:bCs/>
      <w:caps/>
    </w:rPr>
  </w:style>
  <w:style w:type="paragraph" w:styleId="TOC3">
    <w:name w:val="toc 3"/>
    <w:basedOn w:val="Normal"/>
    <w:next w:val="Normal"/>
    <w:autoRedefine/>
    <w:uiPriority w:val="39"/>
    <w:unhideWhenUsed/>
    <w:rsid w:val="00A96CE0"/>
    <w:pPr>
      <w:tabs>
        <w:tab w:val="right" w:leader="dot" w:pos="9350"/>
      </w:tabs>
      <w:ind w:left="480" w:firstLine="240"/>
    </w:pPr>
    <w:rPr>
      <w:i/>
      <w:iCs/>
    </w:rPr>
  </w:style>
  <w:style w:type="paragraph" w:customStyle="1" w:styleId="Heading">
    <w:name w:val="Heading"/>
    <w:basedOn w:val="Normal"/>
    <w:link w:val="HeadingChar"/>
    <w:rsid w:val="005574C3"/>
    <w:pPr>
      <w:shd w:val="clear" w:color="auto" w:fill="4F81BD" w:themeFill="accent1"/>
    </w:pPr>
    <w:rPr>
      <w:rFonts w:ascii="Arial" w:hAnsi="Arial" w:cs="Arial"/>
      <w:b/>
      <w:bCs/>
      <w:color w:val="FFFFFF"/>
      <w:sz w:val="32"/>
      <w:szCs w:val="32"/>
    </w:rPr>
  </w:style>
  <w:style w:type="character" w:customStyle="1" w:styleId="HeadingChar">
    <w:name w:val="Heading Char"/>
    <w:basedOn w:val="DefaultParagraphFont"/>
    <w:link w:val="Heading"/>
    <w:rsid w:val="005574C3"/>
    <w:rPr>
      <w:rFonts w:ascii="Arial" w:eastAsia="Times New Roman" w:hAnsi="Arial" w:cs="Arial"/>
      <w:b/>
      <w:bCs/>
      <w:color w:val="FFFFFF"/>
      <w:sz w:val="32"/>
      <w:szCs w:val="32"/>
      <w:shd w:val="clear" w:color="auto" w:fill="4F81BD" w:themeFill="accent1"/>
    </w:rPr>
  </w:style>
  <w:style w:type="character" w:styleId="EndnoteReference">
    <w:name w:val="endnote reference"/>
    <w:basedOn w:val="DefaultParagraphFont"/>
    <w:uiPriority w:val="99"/>
    <w:semiHidden/>
    <w:unhideWhenUsed/>
    <w:rsid w:val="006A3ED3"/>
    <w:rPr>
      <w:vertAlign w:val="superscript"/>
    </w:rPr>
  </w:style>
  <w:style w:type="paragraph" w:styleId="TOC4">
    <w:name w:val="toc 4"/>
    <w:basedOn w:val="Normal"/>
    <w:next w:val="Normal"/>
    <w:autoRedefine/>
    <w:uiPriority w:val="39"/>
    <w:unhideWhenUsed/>
    <w:rsid w:val="00506134"/>
    <w:pPr>
      <w:ind w:left="720"/>
    </w:pPr>
    <w:rPr>
      <w:sz w:val="18"/>
      <w:szCs w:val="18"/>
    </w:rPr>
  </w:style>
  <w:style w:type="paragraph" w:styleId="TOC5">
    <w:name w:val="toc 5"/>
    <w:basedOn w:val="Normal"/>
    <w:next w:val="Normal"/>
    <w:autoRedefine/>
    <w:uiPriority w:val="39"/>
    <w:unhideWhenUsed/>
    <w:rsid w:val="00506134"/>
    <w:pPr>
      <w:ind w:left="960"/>
    </w:pPr>
    <w:rPr>
      <w:sz w:val="18"/>
      <w:szCs w:val="18"/>
    </w:rPr>
  </w:style>
  <w:style w:type="paragraph" w:styleId="TOC6">
    <w:name w:val="toc 6"/>
    <w:basedOn w:val="Normal"/>
    <w:next w:val="Normal"/>
    <w:autoRedefine/>
    <w:uiPriority w:val="39"/>
    <w:unhideWhenUsed/>
    <w:rsid w:val="00506134"/>
    <w:pPr>
      <w:ind w:left="1200"/>
    </w:pPr>
    <w:rPr>
      <w:sz w:val="18"/>
      <w:szCs w:val="18"/>
    </w:rPr>
  </w:style>
  <w:style w:type="paragraph" w:styleId="TOC7">
    <w:name w:val="toc 7"/>
    <w:basedOn w:val="Normal"/>
    <w:next w:val="Normal"/>
    <w:autoRedefine/>
    <w:uiPriority w:val="39"/>
    <w:unhideWhenUsed/>
    <w:rsid w:val="00506134"/>
    <w:pPr>
      <w:ind w:left="1440"/>
    </w:pPr>
    <w:rPr>
      <w:sz w:val="18"/>
      <w:szCs w:val="18"/>
    </w:rPr>
  </w:style>
  <w:style w:type="paragraph" w:styleId="TOC8">
    <w:name w:val="toc 8"/>
    <w:basedOn w:val="Normal"/>
    <w:next w:val="Normal"/>
    <w:autoRedefine/>
    <w:uiPriority w:val="39"/>
    <w:unhideWhenUsed/>
    <w:rsid w:val="00506134"/>
    <w:pPr>
      <w:ind w:left="1680"/>
    </w:pPr>
    <w:rPr>
      <w:sz w:val="18"/>
      <w:szCs w:val="18"/>
    </w:rPr>
  </w:style>
  <w:style w:type="paragraph" w:styleId="TOC9">
    <w:name w:val="toc 9"/>
    <w:basedOn w:val="Normal"/>
    <w:next w:val="Normal"/>
    <w:autoRedefine/>
    <w:uiPriority w:val="39"/>
    <w:unhideWhenUsed/>
    <w:rsid w:val="00506134"/>
    <w:pPr>
      <w:ind w:left="1920"/>
    </w:pPr>
    <w:rPr>
      <w:sz w:val="18"/>
      <w:szCs w:val="18"/>
    </w:rPr>
  </w:style>
  <w:style w:type="paragraph" w:styleId="Subtitle">
    <w:name w:val="Subtitle"/>
    <w:basedOn w:val="Normal"/>
    <w:next w:val="Normal"/>
    <w:link w:val="SubtitleChar"/>
    <w:uiPriority w:val="11"/>
    <w:qFormat/>
    <w:rsid w:val="00B95F0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95F0C"/>
    <w:rPr>
      <w:caps/>
      <w:color w:val="595959" w:themeColor="text1" w:themeTint="A6"/>
      <w:spacing w:val="10"/>
      <w:sz w:val="21"/>
      <w:szCs w:val="21"/>
    </w:rPr>
  </w:style>
  <w:style w:type="character" w:customStyle="1" w:styleId="Heading2Char">
    <w:name w:val="Heading 2 Char"/>
    <w:basedOn w:val="DefaultParagraphFont"/>
    <w:link w:val="Heading2"/>
    <w:uiPriority w:val="9"/>
    <w:rsid w:val="00B95F0C"/>
    <w:rPr>
      <w:caps/>
      <w:spacing w:val="15"/>
      <w:shd w:val="clear" w:color="auto" w:fill="DBE5F1" w:themeFill="accent1" w:themeFillTint="33"/>
    </w:rPr>
  </w:style>
  <w:style w:type="character" w:customStyle="1" w:styleId="Heading3Char">
    <w:name w:val="Heading 3 Char"/>
    <w:basedOn w:val="DefaultParagraphFont"/>
    <w:link w:val="Heading3"/>
    <w:uiPriority w:val="9"/>
    <w:rsid w:val="00B95F0C"/>
    <w:rPr>
      <w:caps/>
      <w:color w:val="243F60" w:themeColor="accent1" w:themeShade="7F"/>
      <w:spacing w:val="15"/>
    </w:rPr>
  </w:style>
  <w:style w:type="paragraph" w:styleId="NormalWeb">
    <w:name w:val="Normal (Web)"/>
    <w:basedOn w:val="Normal"/>
    <w:uiPriority w:val="99"/>
    <w:unhideWhenUsed/>
    <w:rsid w:val="006354CD"/>
    <w:pPr>
      <w:spacing w:beforeAutospacing="1" w:after="100" w:afterAutospacing="1"/>
    </w:pPr>
  </w:style>
  <w:style w:type="table" w:customStyle="1" w:styleId="PlainTable2">
    <w:name w:val="Plain Table 2"/>
    <w:basedOn w:val="TableNormal"/>
    <w:uiPriority w:val="42"/>
    <w:rsid w:val="00B77DF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
    <w:name w:val="Plain Table 4"/>
    <w:basedOn w:val="TableNormal"/>
    <w:uiPriority w:val="44"/>
    <w:rsid w:val="00120B6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B95F0C"/>
    <w:rPr>
      <w:caps/>
      <w:color w:val="365F91" w:themeColor="accent1" w:themeShade="BF"/>
      <w:spacing w:val="10"/>
    </w:rPr>
  </w:style>
  <w:style w:type="character" w:customStyle="1" w:styleId="Heading5Char">
    <w:name w:val="Heading 5 Char"/>
    <w:basedOn w:val="DefaultParagraphFont"/>
    <w:link w:val="Heading5"/>
    <w:uiPriority w:val="9"/>
    <w:rsid w:val="00B95F0C"/>
    <w:rPr>
      <w:caps/>
      <w:color w:val="365F91" w:themeColor="accent1" w:themeShade="BF"/>
      <w:spacing w:val="10"/>
    </w:rPr>
  </w:style>
  <w:style w:type="character" w:customStyle="1" w:styleId="Heading6Char">
    <w:name w:val="Heading 6 Char"/>
    <w:basedOn w:val="DefaultParagraphFont"/>
    <w:link w:val="Heading6"/>
    <w:uiPriority w:val="9"/>
    <w:rsid w:val="00B95F0C"/>
    <w:rPr>
      <w:caps/>
      <w:color w:val="365F91" w:themeColor="accent1" w:themeShade="BF"/>
      <w:spacing w:val="10"/>
    </w:rPr>
  </w:style>
  <w:style w:type="character" w:customStyle="1" w:styleId="Heading7Char">
    <w:name w:val="Heading 7 Char"/>
    <w:basedOn w:val="DefaultParagraphFont"/>
    <w:link w:val="Heading7"/>
    <w:uiPriority w:val="9"/>
    <w:semiHidden/>
    <w:rsid w:val="00B95F0C"/>
    <w:rPr>
      <w:caps/>
      <w:color w:val="365F91" w:themeColor="accent1" w:themeShade="BF"/>
      <w:spacing w:val="10"/>
    </w:rPr>
  </w:style>
  <w:style w:type="character" w:customStyle="1" w:styleId="Heading8Char">
    <w:name w:val="Heading 8 Char"/>
    <w:basedOn w:val="DefaultParagraphFont"/>
    <w:link w:val="Heading8"/>
    <w:uiPriority w:val="9"/>
    <w:semiHidden/>
    <w:rsid w:val="00B95F0C"/>
    <w:rPr>
      <w:caps/>
      <w:spacing w:val="10"/>
      <w:sz w:val="18"/>
      <w:szCs w:val="18"/>
    </w:rPr>
  </w:style>
  <w:style w:type="character" w:customStyle="1" w:styleId="Heading9Char">
    <w:name w:val="Heading 9 Char"/>
    <w:basedOn w:val="DefaultParagraphFont"/>
    <w:link w:val="Heading9"/>
    <w:uiPriority w:val="9"/>
    <w:semiHidden/>
    <w:rsid w:val="00B95F0C"/>
    <w:rPr>
      <w:i/>
      <w:iCs/>
      <w:caps/>
      <w:spacing w:val="10"/>
      <w:sz w:val="18"/>
      <w:szCs w:val="18"/>
    </w:rPr>
  </w:style>
  <w:style w:type="paragraph" w:styleId="Caption">
    <w:name w:val="caption"/>
    <w:basedOn w:val="Normal"/>
    <w:next w:val="Normal"/>
    <w:uiPriority w:val="35"/>
    <w:semiHidden/>
    <w:unhideWhenUsed/>
    <w:qFormat/>
    <w:rsid w:val="00B95F0C"/>
    <w:rPr>
      <w:b/>
      <w:bCs/>
      <w:color w:val="365F91" w:themeColor="accent1" w:themeShade="BF"/>
      <w:sz w:val="16"/>
      <w:szCs w:val="16"/>
    </w:rPr>
  </w:style>
  <w:style w:type="character" w:styleId="Strong">
    <w:name w:val="Strong"/>
    <w:uiPriority w:val="22"/>
    <w:qFormat/>
    <w:rsid w:val="00B95F0C"/>
    <w:rPr>
      <w:b/>
      <w:bCs/>
    </w:rPr>
  </w:style>
  <w:style w:type="character" w:styleId="Emphasis">
    <w:name w:val="Emphasis"/>
    <w:uiPriority w:val="20"/>
    <w:qFormat/>
    <w:rsid w:val="00B95F0C"/>
    <w:rPr>
      <w:caps/>
      <w:color w:val="243F60" w:themeColor="accent1" w:themeShade="7F"/>
      <w:spacing w:val="5"/>
    </w:rPr>
  </w:style>
  <w:style w:type="paragraph" w:styleId="Quote">
    <w:name w:val="Quote"/>
    <w:basedOn w:val="Normal"/>
    <w:next w:val="Normal"/>
    <w:link w:val="QuoteChar"/>
    <w:uiPriority w:val="29"/>
    <w:qFormat/>
    <w:rsid w:val="00B95F0C"/>
    <w:rPr>
      <w:i/>
      <w:iCs/>
      <w:sz w:val="24"/>
      <w:szCs w:val="24"/>
    </w:rPr>
  </w:style>
  <w:style w:type="character" w:customStyle="1" w:styleId="QuoteChar">
    <w:name w:val="Quote Char"/>
    <w:basedOn w:val="DefaultParagraphFont"/>
    <w:link w:val="Quote"/>
    <w:uiPriority w:val="29"/>
    <w:rsid w:val="00B95F0C"/>
    <w:rPr>
      <w:i/>
      <w:iCs/>
      <w:sz w:val="24"/>
      <w:szCs w:val="24"/>
    </w:rPr>
  </w:style>
  <w:style w:type="paragraph" w:styleId="IntenseQuote">
    <w:name w:val="Intense Quote"/>
    <w:basedOn w:val="Normal"/>
    <w:next w:val="Normal"/>
    <w:link w:val="IntenseQuoteChar"/>
    <w:uiPriority w:val="30"/>
    <w:qFormat/>
    <w:rsid w:val="00B95F0C"/>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B95F0C"/>
    <w:rPr>
      <w:color w:val="4F81BD" w:themeColor="accent1"/>
      <w:sz w:val="24"/>
      <w:szCs w:val="24"/>
    </w:rPr>
  </w:style>
  <w:style w:type="character" w:styleId="SubtleEmphasis">
    <w:name w:val="Subtle Emphasis"/>
    <w:uiPriority w:val="19"/>
    <w:qFormat/>
    <w:rsid w:val="00B95F0C"/>
    <w:rPr>
      <w:i/>
      <w:iCs/>
      <w:color w:val="243F60" w:themeColor="accent1" w:themeShade="7F"/>
    </w:rPr>
  </w:style>
  <w:style w:type="character" w:styleId="IntenseEmphasis">
    <w:name w:val="Intense Emphasis"/>
    <w:uiPriority w:val="21"/>
    <w:qFormat/>
    <w:rsid w:val="00B95F0C"/>
    <w:rPr>
      <w:b/>
      <w:bCs/>
      <w:caps/>
      <w:color w:val="243F60" w:themeColor="accent1" w:themeShade="7F"/>
      <w:spacing w:val="10"/>
    </w:rPr>
  </w:style>
  <w:style w:type="character" w:styleId="SubtleReference">
    <w:name w:val="Subtle Reference"/>
    <w:uiPriority w:val="31"/>
    <w:qFormat/>
    <w:rsid w:val="00B95F0C"/>
    <w:rPr>
      <w:b/>
      <w:bCs/>
      <w:color w:val="4F81BD" w:themeColor="accent1"/>
    </w:rPr>
  </w:style>
  <w:style w:type="character" w:styleId="IntenseReference">
    <w:name w:val="Intense Reference"/>
    <w:uiPriority w:val="32"/>
    <w:qFormat/>
    <w:rsid w:val="00B95F0C"/>
    <w:rPr>
      <w:b/>
      <w:bCs/>
      <w:i/>
      <w:iCs/>
      <w:caps/>
      <w:color w:val="4F81BD" w:themeColor="accent1"/>
    </w:rPr>
  </w:style>
  <w:style w:type="character" w:styleId="BookTitle">
    <w:name w:val="Book Title"/>
    <w:uiPriority w:val="33"/>
    <w:qFormat/>
    <w:rsid w:val="00B95F0C"/>
    <w:rPr>
      <w:b/>
      <w:bCs/>
      <w:i/>
      <w:iCs/>
      <w:spacing w:val="0"/>
    </w:rPr>
  </w:style>
  <w:style w:type="table" w:customStyle="1" w:styleId="GridTable6Colorful">
    <w:name w:val="Grid Table 6 Colorful"/>
    <w:basedOn w:val="TableNormal"/>
    <w:uiPriority w:val="51"/>
    <w:rsid w:val="00026F7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
    <w:name w:val="Plain Table 1"/>
    <w:basedOn w:val="TableNormal"/>
    <w:uiPriority w:val="41"/>
    <w:rsid w:val="00026F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32488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0497">
      <w:bodyDiv w:val="1"/>
      <w:marLeft w:val="0"/>
      <w:marRight w:val="0"/>
      <w:marTop w:val="0"/>
      <w:marBottom w:val="0"/>
      <w:divBdr>
        <w:top w:val="none" w:sz="0" w:space="0" w:color="auto"/>
        <w:left w:val="none" w:sz="0" w:space="0" w:color="auto"/>
        <w:bottom w:val="none" w:sz="0" w:space="0" w:color="auto"/>
        <w:right w:val="none" w:sz="0" w:space="0" w:color="auto"/>
      </w:divBdr>
    </w:div>
    <w:div w:id="17898866">
      <w:bodyDiv w:val="1"/>
      <w:marLeft w:val="0"/>
      <w:marRight w:val="0"/>
      <w:marTop w:val="0"/>
      <w:marBottom w:val="0"/>
      <w:divBdr>
        <w:top w:val="none" w:sz="0" w:space="0" w:color="auto"/>
        <w:left w:val="none" w:sz="0" w:space="0" w:color="auto"/>
        <w:bottom w:val="none" w:sz="0" w:space="0" w:color="auto"/>
        <w:right w:val="none" w:sz="0" w:space="0" w:color="auto"/>
      </w:divBdr>
    </w:div>
    <w:div w:id="43215067">
      <w:bodyDiv w:val="1"/>
      <w:marLeft w:val="0"/>
      <w:marRight w:val="0"/>
      <w:marTop w:val="0"/>
      <w:marBottom w:val="0"/>
      <w:divBdr>
        <w:top w:val="none" w:sz="0" w:space="0" w:color="auto"/>
        <w:left w:val="none" w:sz="0" w:space="0" w:color="auto"/>
        <w:bottom w:val="none" w:sz="0" w:space="0" w:color="auto"/>
        <w:right w:val="none" w:sz="0" w:space="0" w:color="auto"/>
      </w:divBdr>
    </w:div>
    <w:div w:id="57292708">
      <w:bodyDiv w:val="1"/>
      <w:marLeft w:val="0"/>
      <w:marRight w:val="0"/>
      <w:marTop w:val="0"/>
      <w:marBottom w:val="0"/>
      <w:divBdr>
        <w:top w:val="none" w:sz="0" w:space="0" w:color="auto"/>
        <w:left w:val="none" w:sz="0" w:space="0" w:color="auto"/>
        <w:bottom w:val="none" w:sz="0" w:space="0" w:color="auto"/>
        <w:right w:val="none" w:sz="0" w:space="0" w:color="auto"/>
      </w:divBdr>
    </w:div>
    <w:div w:id="58486063">
      <w:bodyDiv w:val="1"/>
      <w:marLeft w:val="0"/>
      <w:marRight w:val="0"/>
      <w:marTop w:val="0"/>
      <w:marBottom w:val="0"/>
      <w:divBdr>
        <w:top w:val="none" w:sz="0" w:space="0" w:color="auto"/>
        <w:left w:val="none" w:sz="0" w:space="0" w:color="auto"/>
        <w:bottom w:val="none" w:sz="0" w:space="0" w:color="auto"/>
        <w:right w:val="none" w:sz="0" w:space="0" w:color="auto"/>
      </w:divBdr>
    </w:div>
    <w:div w:id="114105469">
      <w:bodyDiv w:val="1"/>
      <w:marLeft w:val="0"/>
      <w:marRight w:val="0"/>
      <w:marTop w:val="0"/>
      <w:marBottom w:val="0"/>
      <w:divBdr>
        <w:top w:val="none" w:sz="0" w:space="0" w:color="auto"/>
        <w:left w:val="none" w:sz="0" w:space="0" w:color="auto"/>
        <w:bottom w:val="none" w:sz="0" w:space="0" w:color="auto"/>
        <w:right w:val="none" w:sz="0" w:space="0" w:color="auto"/>
      </w:divBdr>
    </w:div>
    <w:div w:id="140931022">
      <w:bodyDiv w:val="1"/>
      <w:marLeft w:val="0"/>
      <w:marRight w:val="0"/>
      <w:marTop w:val="0"/>
      <w:marBottom w:val="0"/>
      <w:divBdr>
        <w:top w:val="none" w:sz="0" w:space="0" w:color="auto"/>
        <w:left w:val="none" w:sz="0" w:space="0" w:color="auto"/>
        <w:bottom w:val="none" w:sz="0" w:space="0" w:color="auto"/>
        <w:right w:val="none" w:sz="0" w:space="0" w:color="auto"/>
      </w:divBdr>
    </w:div>
    <w:div w:id="147794939">
      <w:bodyDiv w:val="1"/>
      <w:marLeft w:val="0"/>
      <w:marRight w:val="0"/>
      <w:marTop w:val="0"/>
      <w:marBottom w:val="0"/>
      <w:divBdr>
        <w:top w:val="none" w:sz="0" w:space="0" w:color="auto"/>
        <w:left w:val="none" w:sz="0" w:space="0" w:color="auto"/>
        <w:bottom w:val="none" w:sz="0" w:space="0" w:color="auto"/>
        <w:right w:val="none" w:sz="0" w:space="0" w:color="auto"/>
      </w:divBdr>
    </w:div>
    <w:div w:id="152642944">
      <w:bodyDiv w:val="1"/>
      <w:marLeft w:val="0"/>
      <w:marRight w:val="0"/>
      <w:marTop w:val="0"/>
      <w:marBottom w:val="0"/>
      <w:divBdr>
        <w:top w:val="none" w:sz="0" w:space="0" w:color="auto"/>
        <w:left w:val="none" w:sz="0" w:space="0" w:color="auto"/>
        <w:bottom w:val="none" w:sz="0" w:space="0" w:color="auto"/>
        <w:right w:val="none" w:sz="0" w:space="0" w:color="auto"/>
      </w:divBdr>
    </w:div>
    <w:div w:id="162548531">
      <w:bodyDiv w:val="1"/>
      <w:marLeft w:val="0"/>
      <w:marRight w:val="0"/>
      <w:marTop w:val="0"/>
      <w:marBottom w:val="0"/>
      <w:divBdr>
        <w:top w:val="none" w:sz="0" w:space="0" w:color="auto"/>
        <w:left w:val="none" w:sz="0" w:space="0" w:color="auto"/>
        <w:bottom w:val="none" w:sz="0" w:space="0" w:color="auto"/>
        <w:right w:val="none" w:sz="0" w:space="0" w:color="auto"/>
      </w:divBdr>
    </w:div>
    <w:div w:id="182476431">
      <w:bodyDiv w:val="1"/>
      <w:marLeft w:val="0"/>
      <w:marRight w:val="0"/>
      <w:marTop w:val="0"/>
      <w:marBottom w:val="0"/>
      <w:divBdr>
        <w:top w:val="none" w:sz="0" w:space="0" w:color="auto"/>
        <w:left w:val="none" w:sz="0" w:space="0" w:color="auto"/>
        <w:bottom w:val="none" w:sz="0" w:space="0" w:color="auto"/>
        <w:right w:val="none" w:sz="0" w:space="0" w:color="auto"/>
      </w:divBdr>
    </w:div>
    <w:div w:id="182860999">
      <w:bodyDiv w:val="1"/>
      <w:marLeft w:val="0"/>
      <w:marRight w:val="0"/>
      <w:marTop w:val="0"/>
      <w:marBottom w:val="0"/>
      <w:divBdr>
        <w:top w:val="none" w:sz="0" w:space="0" w:color="auto"/>
        <w:left w:val="none" w:sz="0" w:space="0" w:color="auto"/>
        <w:bottom w:val="none" w:sz="0" w:space="0" w:color="auto"/>
        <w:right w:val="none" w:sz="0" w:space="0" w:color="auto"/>
      </w:divBdr>
    </w:div>
    <w:div w:id="189683464">
      <w:bodyDiv w:val="1"/>
      <w:marLeft w:val="0"/>
      <w:marRight w:val="0"/>
      <w:marTop w:val="0"/>
      <w:marBottom w:val="0"/>
      <w:divBdr>
        <w:top w:val="none" w:sz="0" w:space="0" w:color="auto"/>
        <w:left w:val="none" w:sz="0" w:space="0" w:color="auto"/>
        <w:bottom w:val="none" w:sz="0" w:space="0" w:color="auto"/>
        <w:right w:val="none" w:sz="0" w:space="0" w:color="auto"/>
      </w:divBdr>
    </w:div>
    <w:div w:id="195779772">
      <w:bodyDiv w:val="1"/>
      <w:marLeft w:val="0"/>
      <w:marRight w:val="0"/>
      <w:marTop w:val="0"/>
      <w:marBottom w:val="0"/>
      <w:divBdr>
        <w:top w:val="none" w:sz="0" w:space="0" w:color="auto"/>
        <w:left w:val="none" w:sz="0" w:space="0" w:color="auto"/>
        <w:bottom w:val="none" w:sz="0" w:space="0" w:color="auto"/>
        <w:right w:val="none" w:sz="0" w:space="0" w:color="auto"/>
      </w:divBdr>
    </w:div>
    <w:div w:id="258418318">
      <w:bodyDiv w:val="1"/>
      <w:marLeft w:val="0"/>
      <w:marRight w:val="0"/>
      <w:marTop w:val="0"/>
      <w:marBottom w:val="0"/>
      <w:divBdr>
        <w:top w:val="none" w:sz="0" w:space="0" w:color="auto"/>
        <w:left w:val="none" w:sz="0" w:space="0" w:color="auto"/>
        <w:bottom w:val="none" w:sz="0" w:space="0" w:color="auto"/>
        <w:right w:val="none" w:sz="0" w:space="0" w:color="auto"/>
      </w:divBdr>
    </w:div>
    <w:div w:id="272907444">
      <w:bodyDiv w:val="1"/>
      <w:marLeft w:val="0"/>
      <w:marRight w:val="0"/>
      <w:marTop w:val="0"/>
      <w:marBottom w:val="0"/>
      <w:divBdr>
        <w:top w:val="none" w:sz="0" w:space="0" w:color="auto"/>
        <w:left w:val="none" w:sz="0" w:space="0" w:color="auto"/>
        <w:bottom w:val="none" w:sz="0" w:space="0" w:color="auto"/>
        <w:right w:val="none" w:sz="0" w:space="0" w:color="auto"/>
      </w:divBdr>
    </w:div>
    <w:div w:id="275212770">
      <w:bodyDiv w:val="1"/>
      <w:marLeft w:val="0"/>
      <w:marRight w:val="0"/>
      <w:marTop w:val="0"/>
      <w:marBottom w:val="0"/>
      <w:divBdr>
        <w:top w:val="none" w:sz="0" w:space="0" w:color="auto"/>
        <w:left w:val="none" w:sz="0" w:space="0" w:color="auto"/>
        <w:bottom w:val="none" w:sz="0" w:space="0" w:color="auto"/>
        <w:right w:val="none" w:sz="0" w:space="0" w:color="auto"/>
      </w:divBdr>
    </w:div>
    <w:div w:id="281040325">
      <w:bodyDiv w:val="1"/>
      <w:marLeft w:val="0"/>
      <w:marRight w:val="0"/>
      <w:marTop w:val="0"/>
      <w:marBottom w:val="0"/>
      <w:divBdr>
        <w:top w:val="none" w:sz="0" w:space="0" w:color="auto"/>
        <w:left w:val="none" w:sz="0" w:space="0" w:color="auto"/>
        <w:bottom w:val="none" w:sz="0" w:space="0" w:color="auto"/>
        <w:right w:val="none" w:sz="0" w:space="0" w:color="auto"/>
      </w:divBdr>
    </w:div>
    <w:div w:id="288249250">
      <w:bodyDiv w:val="1"/>
      <w:marLeft w:val="0"/>
      <w:marRight w:val="0"/>
      <w:marTop w:val="0"/>
      <w:marBottom w:val="0"/>
      <w:divBdr>
        <w:top w:val="none" w:sz="0" w:space="0" w:color="auto"/>
        <w:left w:val="none" w:sz="0" w:space="0" w:color="auto"/>
        <w:bottom w:val="none" w:sz="0" w:space="0" w:color="auto"/>
        <w:right w:val="none" w:sz="0" w:space="0" w:color="auto"/>
      </w:divBdr>
    </w:div>
    <w:div w:id="290399726">
      <w:bodyDiv w:val="1"/>
      <w:marLeft w:val="0"/>
      <w:marRight w:val="0"/>
      <w:marTop w:val="0"/>
      <w:marBottom w:val="0"/>
      <w:divBdr>
        <w:top w:val="none" w:sz="0" w:space="0" w:color="auto"/>
        <w:left w:val="none" w:sz="0" w:space="0" w:color="auto"/>
        <w:bottom w:val="none" w:sz="0" w:space="0" w:color="auto"/>
        <w:right w:val="none" w:sz="0" w:space="0" w:color="auto"/>
      </w:divBdr>
    </w:div>
    <w:div w:id="307788183">
      <w:bodyDiv w:val="1"/>
      <w:marLeft w:val="0"/>
      <w:marRight w:val="0"/>
      <w:marTop w:val="0"/>
      <w:marBottom w:val="0"/>
      <w:divBdr>
        <w:top w:val="none" w:sz="0" w:space="0" w:color="auto"/>
        <w:left w:val="none" w:sz="0" w:space="0" w:color="auto"/>
        <w:bottom w:val="none" w:sz="0" w:space="0" w:color="auto"/>
        <w:right w:val="none" w:sz="0" w:space="0" w:color="auto"/>
      </w:divBdr>
    </w:div>
    <w:div w:id="326446911">
      <w:bodyDiv w:val="1"/>
      <w:marLeft w:val="0"/>
      <w:marRight w:val="0"/>
      <w:marTop w:val="0"/>
      <w:marBottom w:val="0"/>
      <w:divBdr>
        <w:top w:val="none" w:sz="0" w:space="0" w:color="auto"/>
        <w:left w:val="none" w:sz="0" w:space="0" w:color="auto"/>
        <w:bottom w:val="none" w:sz="0" w:space="0" w:color="auto"/>
        <w:right w:val="none" w:sz="0" w:space="0" w:color="auto"/>
      </w:divBdr>
    </w:div>
    <w:div w:id="327245525">
      <w:bodyDiv w:val="1"/>
      <w:marLeft w:val="0"/>
      <w:marRight w:val="0"/>
      <w:marTop w:val="0"/>
      <w:marBottom w:val="0"/>
      <w:divBdr>
        <w:top w:val="none" w:sz="0" w:space="0" w:color="auto"/>
        <w:left w:val="none" w:sz="0" w:space="0" w:color="auto"/>
        <w:bottom w:val="none" w:sz="0" w:space="0" w:color="auto"/>
        <w:right w:val="none" w:sz="0" w:space="0" w:color="auto"/>
      </w:divBdr>
    </w:div>
    <w:div w:id="370805592">
      <w:bodyDiv w:val="1"/>
      <w:marLeft w:val="0"/>
      <w:marRight w:val="0"/>
      <w:marTop w:val="0"/>
      <w:marBottom w:val="0"/>
      <w:divBdr>
        <w:top w:val="none" w:sz="0" w:space="0" w:color="auto"/>
        <w:left w:val="none" w:sz="0" w:space="0" w:color="auto"/>
        <w:bottom w:val="none" w:sz="0" w:space="0" w:color="auto"/>
        <w:right w:val="none" w:sz="0" w:space="0" w:color="auto"/>
      </w:divBdr>
    </w:div>
    <w:div w:id="411047901">
      <w:bodyDiv w:val="1"/>
      <w:marLeft w:val="0"/>
      <w:marRight w:val="0"/>
      <w:marTop w:val="0"/>
      <w:marBottom w:val="0"/>
      <w:divBdr>
        <w:top w:val="none" w:sz="0" w:space="0" w:color="auto"/>
        <w:left w:val="none" w:sz="0" w:space="0" w:color="auto"/>
        <w:bottom w:val="none" w:sz="0" w:space="0" w:color="auto"/>
        <w:right w:val="none" w:sz="0" w:space="0" w:color="auto"/>
      </w:divBdr>
    </w:div>
    <w:div w:id="437456133">
      <w:bodyDiv w:val="1"/>
      <w:marLeft w:val="0"/>
      <w:marRight w:val="0"/>
      <w:marTop w:val="0"/>
      <w:marBottom w:val="0"/>
      <w:divBdr>
        <w:top w:val="none" w:sz="0" w:space="0" w:color="auto"/>
        <w:left w:val="none" w:sz="0" w:space="0" w:color="auto"/>
        <w:bottom w:val="none" w:sz="0" w:space="0" w:color="auto"/>
        <w:right w:val="none" w:sz="0" w:space="0" w:color="auto"/>
      </w:divBdr>
    </w:div>
    <w:div w:id="459953752">
      <w:bodyDiv w:val="1"/>
      <w:marLeft w:val="0"/>
      <w:marRight w:val="0"/>
      <w:marTop w:val="0"/>
      <w:marBottom w:val="0"/>
      <w:divBdr>
        <w:top w:val="none" w:sz="0" w:space="0" w:color="auto"/>
        <w:left w:val="none" w:sz="0" w:space="0" w:color="auto"/>
        <w:bottom w:val="none" w:sz="0" w:space="0" w:color="auto"/>
        <w:right w:val="none" w:sz="0" w:space="0" w:color="auto"/>
      </w:divBdr>
    </w:div>
    <w:div w:id="462231544">
      <w:bodyDiv w:val="1"/>
      <w:marLeft w:val="0"/>
      <w:marRight w:val="0"/>
      <w:marTop w:val="0"/>
      <w:marBottom w:val="0"/>
      <w:divBdr>
        <w:top w:val="none" w:sz="0" w:space="0" w:color="auto"/>
        <w:left w:val="none" w:sz="0" w:space="0" w:color="auto"/>
        <w:bottom w:val="none" w:sz="0" w:space="0" w:color="auto"/>
        <w:right w:val="none" w:sz="0" w:space="0" w:color="auto"/>
      </w:divBdr>
    </w:div>
    <w:div w:id="527262063">
      <w:bodyDiv w:val="1"/>
      <w:marLeft w:val="0"/>
      <w:marRight w:val="0"/>
      <w:marTop w:val="0"/>
      <w:marBottom w:val="0"/>
      <w:divBdr>
        <w:top w:val="none" w:sz="0" w:space="0" w:color="auto"/>
        <w:left w:val="none" w:sz="0" w:space="0" w:color="auto"/>
        <w:bottom w:val="none" w:sz="0" w:space="0" w:color="auto"/>
        <w:right w:val="none" w:sz="0" w:space="0" w:color="auto"/>
      </w:divBdr>
    </w:div>
    <w:div w:id="576592959">
      <w:bodyDiv w:val="1"/>
      <w:marLeft w:val="0"/>
      <w:marRight w:val="0"/>
      <w:marTop w:val="0"/>
      <w:marBottom w:val="0"/>
      <w:divBdr>
        <w:top w:val="none" w:sz="0" w:space="0" w:color="auto"/>
        <w:left w:val="none" w:sz="0" w:space="0" w:color="auto"/>
        <w:bottom w:val="none" w:sz="0" w:space="0" w:color="auto"/>
        <w:right w:val="none" w:sz="0" w:space="0" w:color="auto"/>
      </w:divBdr>
    </w:div>
    <w:div w:id="589313351">
      <w:bodyDiv w:val="1"/>
      <w:marLeft w:val="0"/>
      <w:marRight w:val="0"/>
      <w:marTop w:val="0"/>
      <w:marBottom w:val="0"/>
      <w:divBdr>
        <w:top w:val="none" w:sz="0" w:space="0" w:color="auto"/>
        <w:left w:val="none" w:sz="0" w:space="0" w:color="auto"/>
        <w:bottom w:val="none" w:sz="0" w:space="0" w:color="auto"/>
        <w:right w:val="none" w:sz="0" w:space="0" w:color="auto"/>
      </w:divBdr>
    </w:div>
    <w:div w:id="643582674">
      <w:bodyDiv w:val="1"/>
      <w:marLeft w:val="0"/>
      <w:marRight w:val="0"/>
      <w:marTop w:val="0"/>
      <w:marBottom w:val="0"/>
      <w:divBdr>
        <w:top w:val="none" w:sz="0" w:space="0" w:color="auto"/>
        <w:left w:val="none" w:sz="0" w:space="0" w:color="auto"/>
        <w:bottom w:val="none" w:sz="0" w:space="0" w:color="auto"/>
        <w:right w:val="none" w:sz="0" w:space="0" w:color="auto"/>
      </w:divBdr>
    </w:div>
    <w:div w:id="662511555">
      <w:bodyDiv w:val="1"/>
      <w:marLeft w:val="0"/>
      <w:marRight w:val="0"/>
      <w:marTop w:val="0"/>
      <w:marBottom w:val="0"/>
      <w:divBdr>
        <w:top w:val="none" w:sz="0" w:space="0" w:color="auto"/>
        <w:left w:val="none" w:sz="0" w:space="0" w:color="auto"/>
        <w:bottom w:val="none" w:sz="0" w:space="0" w:color="auto"/>
        <w:right w:val="none" w:sz="0" w:space="0" w:color="auto"/>
      </w:divBdr>
    </w:div>
    <w:div w:id="671103541">
      <w:bodyDiv w:val="1"/>
      <w:marLeft w:val="0"/>
      <w:marRight w:val="0"/>
      <w:marTop w:val="0"/>
      <w:marBottom w:val="0"/>
      <w:divBdr>
        <w:top w:val="none" w:sz="0" w:space="0" w:color="auto"/>
        <w:left w:val="none" w:sz="0" w:space="0" w:color="auto"/>
        <w:bottom w:val="none" w:sz="0" w:space="0" w:color="auto"/>
        <w:right w:val="none" w:sz="0" w:space="0" w:color="auto"/>
      </w:divBdr>
    </w:div>
    <w:div w:id="671219762">
      <w:bodyDiv w:val="1"/>
      <w:marLeft w:val="0"/>
      <w:marRight w:val="0"/>
      <w:marTop w:val="0"/>
      <w:marBottom w:val="0"/>
      <w:divBdr>
        <w:top w:val="none" w:sz="0" w:space="0" w:color="auto"/>
        <w:left w:val="none" w:sz="0" w:space="0" w:color="auto"/>
        <w:bottom w:val="none" w:sz="0" w:space="0" w:color="auto"/>
        <w:right w:val="none" w:sz="0" w:space="0" w:color="auto"/>
      </w:divBdr>
    </w:div>
    <w:div w:id="693264561">
      <w:bodyDiv w:val="1"/>
      <w:marLeft w:val="0"/>
      <w:marRight w:val="0"/>
      <w:marTop w:val="0"/>
      <w:marBottom w:val="0"/>
      <w:divBdr>
        <w:top w:val="none" w:sz="0" w:space="0" w:color="auto"/>
        <w:left w:val="none" w:sz="0" w:space="0" w:color="auto"/>
        <w:bottom w:val="none" w:sz="0" w:space="0" w:color="auto"/>
        <w:right w:val="none" w:sz="0" w:space="0" w:color="auto"/>
      </w:divBdr>
    </w:div>
    <w:div w:id="778258775">
      <w:bodyDiv w:val="1"/>
      <w:marLeft w:val="0"/>
      <w:marRight w:val="0"/>
      <w:marTop w:val="0"/>
      <w:marBottom w:val="0"/>
      <w:divBdr>
        <w:top w:val="none" w:sz="0" w:space="0" w:color="auto"/>
        <w:left w:val="none" w:sz="0" w:space="0" w:color="auto"/>
        <w:bottom w:val="none" w:sz="0" w:space="0" w:color="auto"/>
        <w:right w:val="none" w:sz="0" w:space="0" w:color="auto"/>
      </w:divBdr>
    </w:div>
    <w:div w:id="782959721">
      <w:bodyDiv w:val="1"/>
      <w:marLeft w:val="0"/>
      <w:marRight w:val="0"/>
      <w:marTop w:val="0"/>
      <w:marBottom w:val="0"/>
      <w:divBdr>
        <w:top w:val="none" w:sz="0" w:space="0" w:color="auto"/>
        <w:left w:val="none" w:sz="0" w:space="0" w:color="auto"/>
        <w:bottom w:val="none" w:sz="0" w:space="0" w:color="auto"/>
        <w:right w:val="none" w:sz="0" w:space="0" w:color="auto"/>
      </w:divBdr>
    </w:div>
    <w:div w:id="783311452">
      <w:bodyDiv w:val="1"/>
      <w:marLeft w:val="0"/>
      <w:marRight w:val="0"/>
      <w:marTop w:val="0"/>
      <w:marBottom w:val="0"/>
      <w:divBdr>
        <w:top w:val="none" w:sz="0" w:space="0" w:color="auto"/>
        <w:left w:val="none" w:sz="0" w:space="0" w:color="auto"/>
        <w:bottom w:val="none" w:sz="0" w:space="0" w:color="auto"/>
        <w:right w:val="none" w:sz="0" w:space="0" w:color="auto"/>
      </w:divBdr>
    </w:div>
    <w:div w:id="794560690">
      <w:bodyDiv w:val="1"/>
      <w:marLeft w:val="0"/>
      <w:marRight w:val="0"/>
      <w:marTop w:val="0"/>
      <w:marBottom w:val="0"/>
      <w:divBdr>
        <w:top w:val="none" w:sz="0" w:space="0" w:color="auto"/>
        <w:left w:val="none" w:sz="0" w:space="0" w:color="auto"/>
        <w:bottom w:val="none" w:sz="0" w:space="0" w:color="auto"/>
        <w:right w:val="none" w:sz="0" w:space="0" w:color="auto"/>
      </w:divBdr>
    </w:div>
    <w:div w:id="821235296">
      <w:bodyDiv w:val="1"/>
      <w:marLeft w:val="0"/>
      <w:marRight w:val="0"/>
      <w:marTop w:val="0"/>
      <w:marBottom w:val="0"/>
      <w:divBdr>
        <w:top w:val="none" w:sz="0" w:space="0" w:color="auto"/>
        <w:left w:val="none" w:sz="0" w:space="0" w:color="auto"/>
        <w:bottom w:val="none" w:sz="0" w:space="0" w:color="auto"/>
        <w:right w:val="none" w:sz="0" w:space="0" w:color="auto"/>
      </w:divBdr>
    </w:div>
    <w:div w:id="834342476">
      <w:bodyDiv w:val="1"/>
      <w:marLeft w:val="0"/>
      <w:marRight w:val="0"/>
      <w:marTop w:val="0"/>
      <w:marBottom w:val="0"/>
      <w:divBdr>
        <w:top w:val="none" w:sz="0" w:space="0" w:color="auto"/>
        <w:left w:val="none" w:sz="0" w:space="0" w:color="auto"/>
        <w:bottom w:val="none" w:sz="0" w:space="0" w:color="auto"/>
        <w:right w:val="none" w:sz="0" w:space="0" w:color="auto"/>
      </w:divBdr>
    </w:div>
    <w:div w:id="854807185">
      <w:bodyDiv w:val="1"/>
      <w:marLeft w:val="0"/>
      <w:marRight w:val="0"/>
      <w:marTop w:val="0"/>
      <w:marBottom w:val="0"/>
      <w:divBdr>
        <w:top w:val="none" w:sz="0" w:space="0" w:color="auto"/>
        <w:left w:val="none" w:sz="0" w:space="0" w:color="auto"/>
        <w:bottom w:val="none" w:sz="0" w:space="0" w:color="auto"/>
        <w:right w:val="none" w:sz="0" w:space="0" w:color="auto"/>
      </w:divBdr>
    </w:div>
    <w:div w:id="868837610">
      <w:bodyDiv w:val="1"/>
      <w:marLeft w:val="0"/>
      <w:marRight w:val="0"/>
      <w:marTop w:val="0"/>
      <w:marBottom w:val="0"/>
      <w:divBdr>
        <w:top w:val="none" w:sz="0" w:space="0" w:color="auto"/>
        <w:left w:val="none" w:sz="0" w:space="0" w:color="auto"/>
        <w:bottom w:val="none" w:sz="0" w:space="0" w:color="auto"/>
        <w:right w:val="none" w:sz="0" w:space="0" w:color="auto"/>
      </w:divBdr>
    </w:div>
    <w:div w:id="873689285">
      <w:bodyDiv w:val="1"/>
      <w:marLeft w:val="0"/>
      <w:marRight w:val="0"/>
      <w:marTop w:val="0"/>
      <w:marBottom w:val="0"/>
      <w:divBdr>
        <w:top w:val="none" w:sz="0" w:space="0" w:color="auto"/>
        <w:left w:val="none" w:sz="0" w:space="0" w:color="auto"/>
        <w:bottom w:val="none" w:sz="0" w:space="0" w:color="auto"/>
        <w:right w:val="none" w:sz="0" w:space="0" w:color="auto"/>
      </w:divBdr>
    </w:div>
    <w:div w:id="877089608">
      <w:bodyDiv w:val="1"/>
      <w:marLeft w:val="0"/>
      <w:marRight w:val="0"/>
      <w:marTop w:val="0"/>
      <w:marBottom w:val="0"/>
      <w:divBdr>
        <w:top w:val="none" w:sz="0" w:space="0" w:color="auto"/>
        <w:left w:val="none" w:sz="0" w:space="0" w:color="auto"/>
        <w:bottom w:val="none" w:sz="0" w:space="0" w:color="auto"/>
        <w:right w:val="none" w:sz="0" w:space="0" w:color="auto"/>
      </w:divBdr>
    </w:div>
    <w:div w:id="884176324">
      <w:bodyDiv w:val="1"/>
      <w:marLeft w:val="0"/>
      <w:marRight w:val="0"/>
      <w:marTop w:val="0"/>
      <w:marBottom w:val="0"/>
      <w:divBdr>
        <w:top w:val="none" w:sz="0" w:space="0" w:color="auto"/>
        <w:left w:val="none" w:sz="0" w:space="0" w:color="auto"/>
        <w:bottom w:val="none" w:sz="0" w:space="0" w:color="auto"/>
        <w:right w:val="none" w:sz="0" w:space="0" w:color="auto"/>
      </w:divBdr>
    </w:div>
    <w:div w:id="884371514">
      <w:bodyDiv w:val="1"/>
      <w:marLeft w:val="0"/>
      <w:marRight w:val="0"/>
      <w:marTop w:val="0"/>
      <w:marBottom w:val="0"/>
      <w:divBdr>
        <w:top w:val="none" w:sz="0" w:space="0" w:color="auto"/>
        <w:left w:val="none" w:sz="0" w:space="0" w:color="auto"/>
        <w:bottom w:val="none" w:sz="0" w:space="0" w:color="auto"/>
        <w:right w:val="none" w:sz="0" w:space="0" w:color="auto"/>
      </w:divBdr>
    </w:div>
    <w:div w:id="942541795">
      <w:bodyDiv w:val="1"/>
      <w:marLeft w:val="0"/>
      <w:marRight w:val="0"/>
      <w:marTop w:val="0"/>
      <w:marBottom w:val="0"/>
      <w:divBdr>
        <w:top w:val="none" w:sz="0" w:space="0" w:color="auto"/>
        <w:left w:val="none" w:sz="0" w:space="0" w:color="auto"/>
        <w:bottom w:val="none" w:sz="0" w:space="0" w:color="auto"/>
        <w:right w:val="none" w:sz="0" w:space="0" w:color="auto"/>
      </w:divBdr>
    </w:div>
    <w:div w:id="951791185">
      <w:bodyDiv w:val="1"/>
      <w:marLeft w:val="0"/>
      <w:marRight w:val="0"/>
      <w:marTop w:val="0"/>
      <w:marBottom w:val="0"/>
      <w:divBdr>
        <w:top w:val="none" w:sz="0" w:space="0" w:color="auto"/>
        <w:left w:val="none" w:sz="0" w:space="0" w:color="auto"/>
        <w:bottom w:val="none" w:sz="0" w:space="0" w:color="auto"/>
        <w:right w:val="none" w:sz="0" w:space="0" w:color="auto"/>
      </w:divBdr>
    </w:div>
    <w:div w:id="952594155">
      <w:bodyDiv w:val="1"/>
      <w:marLeft w:val="0"/>
      <w:marRight w:val="0"/>
      <w:marTop w:val="0"/>
      <w:marBottom w:val="0"/>
      <w:divBdr>
        <w:top w:val="none" w:sz="0" w:space="0" w:color="auto"/>
        <w:left w:val="none" w:sz="0" w:space="0" w:color="auto"/>
        <w:bottom w:val="none" w:sz="0" w:space="0" w:color="auto"/>
        <w:right w:val="none" w:sz="0" w:space="0" w:color="auto"/>
      </w:divBdr>
    </w:div>
    <w:div w:id="952635239">
      <w:bodyDiv w:val="1"/>
      <w:marLeft w:val="0"/>
      <w:marRight w:val="0"/>
      <w:marTop w:val="0"/>
      <w:marBottom w:val="0"/>
      <w:divBdr>
        <w:top w:val="none" w:sz="0" w:space="0" w:color="auto"/>
        <w:left w:val="none" w:sz="0" w:space="0" w:color="auto"/>
        <w:bottom w:val="none" w:sz="0" w:space="0" w:color="auto"/>
        <w:right w:val="none" w:sz="0" w:space="0" w:color="auto"/>
      </w:divBdr>
    </w:div>
    <w:div w:id="1011447236">
      <w:bodyDiv w:val="1"/>
      <w:marLeft w:val="0"/>
      <w:marRight w:val="0"/>
      <w:marTop w:val="0"/>
      <w:marBottom w:val="0"/>
      <w:divBdr>
        <w:top w:val="none" w:sz="0" w:space="0" w:color="auto"/>
        <w:left w:val="none" w:sz="0" w:space="0" w:color="auto"/>
        <w:bottom w:val="none" w:sz="0" w:space="0" w:color="auto"/>
        <w:right w:val="none" w:sz="0" w:space="0" w:color="auto"/>
      </w:divBdr>
    </w:div>
    <w:div w:id="1031028946">
      <w:bodyDiv w:val="1"/>
      <w:marLeft w:val="0"/>
      <w:marRight w:val="0"/>
      <w:marTop w:val="0"/>
      <w:marBottom w:val="0"/>
      <w:divBdr>
        <w:top w:val="none" w:sz="0" w:space="0" w:color="auto"/>
        <w:left w:val="none" w:sz="0" w:space="0" w:color="auto"/>
        <w:bottom w:val="none" w:sz="0" w:space="0" w:color="auto"/>
        <w:right w:val="none" w:sz="0" w:space="0" w:color="auto"/>
      </w:divBdr>
    </w:div>
    <w:div w:id="1032922517">
      <w:bodyDiv w:val="1"/>
      <w:marLeft w:val="0"/>
      <w:marRight w:val="0"/>
      <w:marTop w:val="0"/>
      <w:marBottom w:val="0"/>
      <w:divBdr>
        <w:top w:val="none" w:sz="0" w:space="0" w:color="auto"/>
        <w:left w:val="none" w:sz="0" w:space="0" w:color="auto"/>
        <w:bottom w:val="none" w:sz="0" w:space="0" w:color="auto"/>
        <w:right w:val="none" w:sz="0" w:space="0" w:color="auto"/>
      </w:divBdr>
    </w:div>
    <w:div w:id="1045562255">
      <w:bodyDiv w:val="1"/>
      <w:marLeft w:val="0"/>
      <w:marRight w:val="0"/>
      <w:marTop w:val="0"/>
      <w:marBottom w:val="0"/>
      <w:divBdr>
        <w:top w:val="none" w:sz="0" w:space="0" w:color="auto"/>
        <w:left w:val="none" w:sz="0" w:space="0" w:color="auto"/>
        <w:bottom w:val="none" w:sz="0" w:space="0" w:color="auto"/>
        <w:right w:val="none" w:sz="0" w:space="0" w:color="auto"/>
      </w:divBdr>
    </w:div>
    <w:div w:id="1076125018">
      <w:bodyDiv w:val="1"/>
      <w:marLeft w:val="0"/>
      <w:marRight w:val="0"/>
      <w:marTop w:val="0"/>
      <w:marBottom w:val="0"/>
      <w:divBdr>
        <w:top w:val="none" w:sz="0" w:space="0" w:color="auto"/>
        <w:left w:val="none" w:sz="0" w:space="0" w:color="auto"/>
        <w:bottom w:val="none" w:sz="0" w:space="0" w:color="auto"/>
        <w:right w:val="none" w:sz="0" w:space="0" w:color="auto"/>
      </w:divBdr>
    </w:div>
    <w:div w:id="1108507012">
      <w:bodyDiv w:val="1"/>
      <w:marLeft w:val="0"/>
      <w:marRight w:val="0"/>
      <w:marTop w:val="0"/>
      <w:marBottom w:val="0"/>
      <w:divBdr>
        <w:top w:val="none" w:sz="0" w:space="0" w:color="auto"/>
        <w:left w:val="none" w:sz="0" w:space="0" w:color="auto"/>
        <w:bottom w:val="none" w:sz="0" w:space="0" w:color="auto"/>
        <w:right w:val="none" w:sz="0" w:space="0" w:color="auto"/>
      </w:divBdr>
    </w:div>
    <w:div w:id="1108893083">
      <w:bodyDiv w:val="1"/>
      <w:marLeft w:val="0"/>
      <w:marRight w:val="0"/>
      <w:marTop w:val="0"/>
      <w:marBottom w:val="0"/>
      <w:divBdr>
        <w:top w:val="none" w:sz="0" w:space="0" w:color="auto"/>
        <w:left w:val="none" w:sz="0" w:space="0" w:color="auto"/>
        <w:bottom w:val="none" w:sz="0" w:space="0" w:color="auto"/>
        <w:right w:val="none" w:sz="0" w:space="0" w:color="auto"/>
      </w:divBdr>
    </w:div>
    <w:div w:id="1126393118">
      <w:bodyDiv w:val="1"/>
      <w:marLeft w:val="0"/>
      <w:marRight w:val="0"/>
      <w:marTop w:val="0"/>
      <w:marBottom w:val="0"/>
      <w:divBdr>
        <w:top w:val="none" w:sz="0" w:space="0" w:color="auto"/>
        <w:left w:val="none" w:sz="0" w:space="0" w:color="auto"/>
        <w:bottom w:val="none" w:sz="0" w:space="0" w:color="auto"/>
        <w:right w:val="none" w:sz="0" w:space="0" w:color="auto"/>
      </w:divBdr>
    </w:div>
    <w:div w:id="1137920822">
      <w:bodyDiv w:val="1"/>
      <w:marLeft w:val="0"/>
      <w:marRight w:val="0"/>
      <w:marTop w:val="0"/>
      <w:marBottom w:val="0"/>
      <w:divBdr>
        <w:top w:val="none" w:sz="0" w:space="0" w:color="auto"/>
        <w:left w:val="none" w:sz="0" w:space="0" w:color="auto"/>
        <w:bottom w:val="none" w:sz="0" w:space="0" w:color="auto"/>
        <w:right w:val="none" w:sz="0" w:space="0" w:color="auto"/>
      </w:divBdr>
    </w:div>
    <w:div w:id="1158839756">
      <w:bodyDiv w:val="1"/>
      <w:marLeft w:val="0"/>
      <w:marRight w:val="0"/>
      <w:marTop w:val="0"/>
      <w:marBottom w:val="0"/>
      <w:divBdr>
        <w:top w:val="none" w:sz="0" w:space="0" w:color="auto"/>
        <w:left w:val="none" w:sz="0" w:space="0" w:color="auto"/>
        <w:bottom w:val="none" w:sz="0" w:space="0" w:color="auto"/>
        <w:right w:val="none" w:sz="0" w:space="0" w:color="auto"/>
      </w:divBdr>
    </w:div>
    <w:div w:id="1179615188">
      <w:bodyDiv w:val="1"/>
      <w:marLeft w:val="0"/>
      <w:marRight w:val="0"/>
      <w:marTop w:val="0"/>
      <w:marBottom w:val="0"/>
      <w:divBdr>
        <w:top w:val="none" w:sz="0" w:space="0" w:color="auto"/>
        <w:left w:val="none" w:sz="0" w:space="0" w:color="auto"/>
        <w:bottom w:val="none" w:sz="0" w:space="0" w:color="auto"/>
        <w:right w:val="none" w:sz="0" w:space="0" w:color="auto"/>
      </w:divBdr>
    </w:div>
    <w:div w:id="1292591287">
      <w:bodyDiv w:val="1"/>
      <w:marLeft w:val="0"/>
      <w:marRight w:val="0"/>
      <w:marTop w:val="0"/>
      <w:marBottom w:val="0"/>
      <w:divBdr>
        <w:top w:val="none" w:sz="0" w:space="0" w:color="auto"/>
        <w:left w:val="none" w:sz="0" w:space="0" w:color="auto"/>
        <w:bottom w:val="none" w:sz="0" w:space="0" w:color="auto"/>
        <w:right w:val="none" w:sz="0" w:space="0" w:color="auto"/>
      </w:divBdr>
    </w:div>
    <w:div w:id="1302732582">
      <w:bodyDiv w:val="1"/>
      <w:marLeft w:val="0"/>
      <w:marRight w:val="0"/>
      <w:marTop w:val="0"/>
      <w:marBottom w:val="0"/>
      <w:divBdr>
        <w:top w:val="none" w:sz="0" w:space="0" w:color="auto"/>
        <w:left w:val="none" w:sz="0" w:space="0" w:color="auto"/>
        <w:bottom w:val="none" w:sz="0" w:space="0" w:color="auto"/>
        <w:right w:val="none" w:sz="0" w:space="0" w:color="auto"/>
      </w:divBdr>
    </w:div>
    <w:div w:id="1307472750">
      <w:bodyDiv w:val="1"/>
      <w:marLeft w:val="0"/>
      <w:marRight w:val="0"/>
      <w:marTop w:val="0"/>
      <w:marBottom w:val="0"/>
      <w:divBdr>
        <w:top w:val="none" w:sz="0" w:space="0" w:color="auto"/>
        <w:left w:val="none" w:sz="0" w:space="0" w:color="auto"/>
        <w:bottom w:val="none" w:sz="0" w:space="0" w:color="auto"/>
        <w:right w:val="none" w:sz="0" w:space="0" w:color="auto"/>
      </w:divBdr>
    </w:div>
    <w:div w:id="1320305615">
      <w:bodyDiv w:val="1"/>
      <w:marLeft w:val="0"/>
      <w:marRight w:val="0"/>
      <w:marTop w:val="0"/>
      <w:marBottom w:val="0"/>
      <w:divBdr>
        <w:top w:val="none" w:sz="0" w:space="0" w:color="auto"/>
        <w:left w:val="none" w:sz="0" w:space="0" w:color="auto"/>
        <w:bottom w:val="none" w:sz="0" w:space="0" w:color="auto"/>
        <w:right w:val="none" w:sz="0" w:space="0" w:color="auto"/>
      </w:divBdr>
    </w:div>
    <w:div w:id="1321543949">
      <w:bodyDiv w:val="1"/>
      <w:marLeft w:val="0"/>
      <w:marRight w:val="0"/>
      <w:marTop w:val="0"/>
      <w:marBottom w:val="0"/>
      <w:divBdr>
        <w:top w:val="none" w:sz="0" w:space="0" w:color="auto"/>
        <w:left w:val="none" w:sz="0" w:space="0" w:color="auto"/>
        <w:bottom w:val="none" w:sz="0" w:space="0" w:color="auto"/>
        <w:right w:val="none" w:sz="0" w:space="0" w:color="auto"/>
      </w:divBdr>
    </w:div>
    <w:div w:id="1330594103">
      <w:bodyDiv w:val="1"/>
      <w:marLeft w:val="0"/>
      <w:marRight w:val="0"/>
      <w:marTop w:val="0"/>
      <w:marBottom w:val="0"/>
      <w:divBdr>
        <w:top w:val="none" w:sz="0" w:space="0" w:color="auto"/>
        <w:left w:val="none" w:sz="0" w:space="0" w:color="auto"/>
        <w:bottom w:val="none" w:sz="0" w:space="0" w:color="auto"/>
        <w:right w:val="none" w:sz="0" w:space="0" w:color="auto"/>
      </w:divBdr>
    </w:div>
    <w:div w:id="1350837273">
      <w:bodyDiv w:val="1"/>
      <w:marLeft w:val="0"/>
      <w:marRight w:val="0"/>
      <w:marTop w:val="0"/>
      <w:marBottom w:val="0"/>
      <w:divBdr>
        <w:top w:val="none" w:sz="0" w:space="0" w:color="auto"/>
        <w:left w:val="none" w:sz="0" w:space="0" w:color="auto"/>
        <w:bottom w:val="none" w:sz="0" w:space="0" w:color="auto"/>
        <w:right w:val="none" w:sz="0" w:space="0" w:color="auto"/>
      </w:divBdr>
    </w:div>
    <w:div w:id="1356344084">
      <w:bodyDiv w:val="1"/>
      <w:marLeft w:val="0"/>
      <w:marRight w:val="0"/>
      <w:marTop w:val="0"/>
      <w:marBottom w:val="0"/>
      <w:divBdr>
        <w:top w:val="none" w:sz="0" w:space="0" w:color="auto"/>
        <w:left w:val="none" w:sz="0" w:space="0" w:color="auto"/>
        <w:bottom w:val="none" w:sz="0" w:space="0" w:color="auto"/>
        <w:right w:val="none" w:sz="0" w:space="0" w:color="auto"/>
      </w:divBdr>
    </w:div>
    <w:div w:id="1368750626">
      <w:bodyDiv w:val="1"/>
      <w:marLeft w:val="0"/>
      <w:marRight w:val="0"/>
      <w:marTop w:val="0"/>
      <w:marBottom w:val="0"/>
      <w:divBdr>
        <w:top w:val="none" w:sz="0" w:space="0" w:color="auto"/>
        <w:left w:val="none" w:sz="0" w:space="0" w:color="auto"/>
        <w:bottom w:val="none" w:sz="0" w:space="0" w:color="auto"/>
        <w:right w:val="none" w:sz="0" w:space="0" w:color="auto"/>
      </w:divBdr>
    </w:div>
    <w:div w:id="1375545766">
      <w:bodyDiv w:val="1"/>
      <w:marLeft w:val="0"/>
      <w:marRight w:val="0"/>
      <w:marTop w:val="0"/>
      <w:marBottom w:val="0"/>
      <w:divBdr>
        <w:top w:val="none" w:sz="0" w:space="0" w:color="auto"/>
        <w:left w:val="none" w:sz="0" w:space="0" w:color="auto"/>
        <w:bottom w:val="none" w:sz="0" w:space="0" w:color="auto"/>
        <w:right w:val="none" w:sz="0" w:space="0" w:color="auto"/>
      </w:divBdr>
    </w:div>
    <w:div w:id="1385787875">
      <w:bodyDiv w:val="1"/>
      <w:marLeft w:val="0"/>
      <w:marRight w:val="0"/>
      <w:marTop w:val="0"/>
      <w:marBottom w:val="0"/>
      <w:divBdr>
        <w:top w:val="none" w:sz="0" w:space="0" w:color="auto"/>
        <w:left w:val="none" w:sz="0" w:space="0" w:color="auto"/>
        <w:bottom w:val="none" w:sz="0" w:space="0" w:color="auto"/>
        <w:right w:val="none" w:sz="0" w:space="0" w:color="auto"/>
      </w:divBdr>
    </w:div>
    <w:div w:id="1386757848">
      <w:bodyDiv w:val="1"/>
      <w:marLeft w:val="0"/>
      <w:marRight w:val="0"/>
      <w:marTop w:val="0"/>
      <w:marBottom w:val="0"/>
      <w:divBdr>
        <w:top w:val="none" w:sz="0" w:space="0" w:color="auto"/>
        <w:left w:val="none" w:sz="0" w:space="0" w:color="auto"/>
        <w:bottom w:val="none" w:sz="0" w:space="0" w:color="auto"/>
        <w:right w:val="none" w:sz="0" w:space="0" w:color="auto"/>
      </w:divBdr>
    </w:div>
    <w:div w:id="1434787767">
      <w:bodyDiv w:val="1"/>
      <w:marLeft w:val="0"/>
      <w:marRight w:val="0"/>
      <w:marTop w:val="0"/>
      <w:marBottom w:val="0"/>
      <w:divBdr>
        <w:top w:val="none" w:sz="0" w:space="0" w:color="auto"/>
        <w:left w:val="none" w:sz="0" w:space="0" w:color="auto"/>
        <w:bottom w:val="none" w:sz="0" w:space="0" w:color="auto"/>
        <w:right w:val="none" w:sz="0" w:space="0" w:color="auto"/>
      </w:divBdr>
    </w:div>
    <w:div w:id="1474104494">
      <w:bodyDiv w:val="1"/>
      <w:marLeft w:val="0"/>
      <w:marRight w:val="0"/>
      <w:marTop w:val="0"/>
      <w:marBottom w:val="0"/>
      <w:divBdr>
        <w:top w:val="none" w:sz="0" w:space="0" w:color="auto"/>
        <w:left w:val="none" w:sz="0" w:space="0" w:color="auto"/>
        <w:bottom w:val="none" w:sz="0" w:space="0" w:color="auto"/>
        <w:right w:val="none" w:sz="0" w:space="0" w:color="auto"/>
      </w:divBdr>
    </w:div>
    <w:div w:id="1514760906">
      <w:bodyDiv w:val="1"/>
      <w:marLeft w:val="0"/>
      <w:marRight w:val="0"/>
      <w:marTop w:val="0"/>
      <w:marBottom w:val="0"/>
      <w:divBdr>
        <w:top w:val="none" w:sz="0" w:space="0" w:color="auto"/>
        <w:left w:val="none" w:sz="0" w:space="0" w:color="auto"/>
        <w:bottom w:val="none" w:sz="0" w:space="0" w:color="auto"/>
        <w:right w:val="none" w:sz="0" w:space="0" w:color="auto"/>
      </w:divBdr>
    </w:div>
    <w:div w:id="1524442293">
      <w:bodyDiv w:val="1"/>
      <w:marLeft w:val="0"/>
      <w:marRight w:val="0"/>
      <w:marTop w:val="0"/>
      <w:marBottom w:val="0"/>
      <w:divBdr>
        <w:top w:val="none" w:sz="0" w:space="0" w:color="auto"/>
        <w:left w:val="none" w:sz="0" w:space="0" w:color="auto"/>
        <w:bottom w:val="none" w:sz="0" w:space="0" w:color="auto"/>
        <w:right w:val="none" w:sz="0" w:space="0" w:color="auto"/>
      </w:divBdr>
    </w:div>
    <w:div w:id="1527670486">
      <w:bodyDiv w:val="1"/>
      <w:marLeft w:val="0"/>
      <w:marRight w:val="0"/>
      <w:marTop w:val="0"/>
      <w:marBottom w:val="0"/>
      <w:divBdr>
        <w:top w:val="none" w:sz="0" w:space="0" w:color="auto"/>
        <w:left w:val="none" w:sz="0" w:space="0" w:color="auto"/>
        <w:bottom w:val="none" w:sz="0" w:space="0" w:color="auto"/>
        <w:right w:val="none" w:sz="0" w:space="0" w:color="auto"/>
      </w:divBdr>
    </w:div>
    <w:div w:id="1545172457">
      <w:bodyDiv w:val="1"/>
      <w:marLeft w:val="0"/>
      <w:marRight w:val="0"/>
      <w:marTop w:val="0"/>
      <w:marBottom w:val="0"/>
      <w:divBdr>
        <w:top w:val="none" w:sz="0" w:space="0" w:color="auto"/>
        <w:left w:val="none" w:sz="0" w:space="0" w:color="auto"/>
        <w:bottom w:val="none" w:sz="0" w:space="0" w:color="auto"/>
        <w:right w:val="none" w:sz="0" w:space="0" w:color="auto"/>
      </w:divBdr>
    </w:div>
    <w:div w:id="1545827854">
      <w:bodyDiv w:val="1"/>
      <w:marLeft w:val="0"/>
      <w:marRight w:val="0"/>
      <w:marTop w:val="0"/>
      <w:marBottom w:val="0"/>
      <w:divBdr>
        <w:top w:val="none" w:sz="0" w:space="0" w:color="auto"/>
        <w:left w:val="none" w:sz="0" w:space="0" w:color="auto"/>
        <w:bottom w:val="none" w:sz="0" w:space="0" w:color="auto"/>
        <w:right w:val="none" w:sz="0" w:space="0" w:color="auto"/>
      </w:divBdr>
    </w:div>
    <w:div w:id="1552301451">
      <w:bodyDiv w:val="1"/>
      <w:marLeft w:val="0"/>
      <w:marRight w:val="0"/>
      <w:marTop w:val="0"/>
      <w:marBottom w:val="0"/>
      <w:divBdr>
        <w:top w:val="none" w:sz="0" w:space="0" w:color="auto"/>
        <w:left w:val="none" w:sz="0" w:space="0" w:color="auto"/>
        <w:bottom w:val="none" w:sz="0" w:space="0" w:color="auto"/>
        <w:right w:val="none" w:sz="0" w:space="0" w:color="auto"/>
      </w:divBdr>
    </w:div>
    <w:div w:id="1562476402">
      <w:bodyDiv w:val="1"/>
      <w:marLeft w:val="0"/>
      <w:marRight w:val="0"/>
      <w:marTop w:val="0"/>
      <w:marBottom w:val="0"/>
      <w:divBdr>
        <w:top w:val="none" w:sz="0" w:space="0" w:color="auto"/>
        <w:left w:val="none" w:sz="0" w:space="0" w:color="auto"/>
        <w:bottom w:val="none" w:sz="0" w:space="0" w:color="auto"/>
        <w:right w:val="none" w:sz="0" w:space="0" w:color="auto"/>
      </w:divBdr>
    </w:div>
    <w:div w:id="1573809687">
      <w:bodyDiv w:val="1"/>
      <w:marLeft w:val="0"/>
      <w:marRight w:val="0"/>
      <w:marTop w:val="0"/>
      <w:marBottom w:val="0"/>
      <w:divBdr>
        <w:top w:val="none" w:sz="0" w:space="0" w:color="auto"/>
        <w:left w:val="none" w:sz="0" w:space="0" w:color="auto"/>
        <w:bottom w:val="none" w:sz="0" w:space="0" w:color="auto"/>
        <w:right w:val="none" w:sz="0" w:space="0" w:color="auto"/>
      </w:divBdr>
    </w:div>
    <w:div w:id="1619951128">
      <w:bodyDiv w:val="1"/>
      <w:marLeft w:val="0"/>
      <w:marRight w:val="0"/>
      <w:marTop w:val="0"/>
      <w:marBottom w:val="0"/>
      <w:divBdr>
        <w:top w:val="none" w:sz="0" w:space="0" w:color="auto"/>
        <w:left w:val="none" w:sz="0" w:space="0" w:color="auto"/>
        <w:bottom w:val="none" w:sz="0" w:space="0" w:color="auto"/>
        <w:right w:val="none" w:sz="0" w:space="0" w:color="auto"/>
      </w:divBdr>
    </w:div>
    <w:div w:id="1624577642">
      <w:bodyDiv w:val="1"/>
      <w:marLeft w:val="0"/>
      <w:marRight w:val="0"/>
      <w:marTop w:val="0"/>
      <w:marBottom w:val="0"/>
      <w:divBdr>
        <w:top w:val="none" w:sz="0" w:space="0" w:color="auto"/>
        <w:left w:val="none" w:sz="0" w:space="0" w:color="auto"/>
        <w:bottom w:val="none" w:sz="0" w:space="0" w:color="auto"/>
        <w:right w:val="none" w:sz="0" w:space="0" w:color="auto"/>
      </w:divBdr>
    </w:div>
    <w:div w:id="1625961292">
      <w:bodyDiv w:val="1"/>
      <w:marLeft w:val="0"/>
      <w:marRight w:val="0"/>
      <w:marTop w:val="0"/>
      <w:marBottom w:val="0"/>
      <w:divBdr>
        <w:top w:val="none" w:sz="0" w:space="0" w:color="auto"/>
        <w:left w:val="none" w:sz="0" w:space="0" w:color="auto"/>
        <w:bottom w:val="none" w:sz="0" w:space="0" w:color="auto"/>
        <w:right w:val="none" w:sz="0" w:space="0" w:color="auto"/>
      </w:divBdr>
    </w:div>
    <w:div w:id="1631009038">
      <w:bodyDiv w:val="1"/>
      <w:marLeft w:val="0"/>
      <w:marRight w:val="0"/>
      <w:marTop w:val="0"/>
      <w:marBottom w:val="0"/>
      <w:divBdr>
        <w:top w:val="none" w:sz="0" w:space="0" w:color="auto"/>
        <w:left w:val="none" w:sz="0" w:space="0" w:color="auto"/>
        <w:bottom w:val="none" w:sz="0" w:space="0" w:color="auto"/>
        <w:right w:val="none" w:sz="0" w:space="0" w:color="auto"/>
      </w:divBdr>
    </w:div>
    <w:div w:id="1631789260">
      <w:bodyDiv w:val="1"/>
      <w:marLeft w:val="0"/>
      <w:marRight w:val="0"/>
      <w:marTop w:val="0"/>
      <w:marBottom w:val="0"/>
      <w:divBdr>
        <w:top w:val="none" w:sz="0" w:space="0" w:color="auto"/>
        <w:left w:val="none" w:sz="0" w:space="0" w:color="auto"/>
        <w:bottom w:val="none" w:sz="0" w:space="0" w:color="auto"/>
        <w:right w:val="none" w:sz="0" w:space="0" w:color="auto"/>
      </w:divBdr>
    </w:div>
    <w:div w:id="1708942059">
      <w:bodyDiv w:val="1"/>
      <w:marLeft w:val="0"/>
      <w:marRight w:val="0"/>
      <w:marTop w:val="0"/>
      <w:marBottom w:val="0"/>
      <w:divBdr>
        <w:top w:val="none" w:sz="0" w:space="0" w:color="auto"/>
        <w:left w:val="none" w:sz="0" w:space="0" w:color="auto"/>
        <w:bottom w:val="none" w:sz="0" w:space="0" w:color="auto"/>
        <w:right w:val="none" w:sz="0" w:space="0" w:color="auto"/>
      </w:divBdr>
    </w:div>
    <w:div w:id="1726643416">
      <w:bodyDiv w:val="1"/>
      <w:marLeft w:val="0"/>
      <w:marRight w:val="0"/>
      <w:marTop w:val="0"/>
      <w:marBottom w:val="0"/>
      <w:divBdr>
        <w:top w:val="none" w:sz="0" w:space="0" w:color="auto"/>
        <w:left w:val="none" w:sz="0" w:space="0" w:color="auto"/>
        <w:bottom w:val="none" w:sz="0" w:space="0" w:color="auto"/>
        <w:right w:val="none" w:sz="0" w:space="0" w:color="auto"/>
      </w:divBdr>
    </w:div>
    <w:div w:id="1742175860">
      <w:bodyDiv w:val="1"/>
      <w:marLeft w:val="0"/>
      <w:marRight w:val="0"/>
      <w:marTop w:val="0"/>
      <w:marBottom w:val="0"/>
      <w:divBdr>
        <w:top w:val="none" w:sz="0" w:space="0" w:color="auto"/>
        <w:left w:val="none" w:sz="0" w:space="0" w:color="auto"/>
        <w:bottom w:val="none" w:sz="0" w:space="0" w:color="auto"/>
        <w:right w:val="none" w:sz="0" w:space="0" w:color="auto"/>
      </w:divBdr>
    </w:div>
    <w:div w:id="1748990744">
      <w:bodyDiv w:val="1"/>
      <w:marLeft w:val="0"/>
      <w:marRight w:val="0"/>
      <w:marTop w:val="0"/>
      <w:marBottom w:val="0"/>
      <w:divBdr>
        <w:top w:val="none" w:sz="0" w:space="0" w:color="auto"/>
        <w:left w:val="none" w:sz="0" w:space="0" w:color="auto"/>
        <w:bottom w:val="none" w:sz="0" w:space="0" w:color="auto"/>
        <w:right w:val="none" w:sz="0" w:space="0" w:color="auto"/>
      </w:divBdr>
    </w:div>
    <w:div w:id="1749495666">
      <w:bodyDiv w:val="1"/>
      <w:marLeft w:val="0"/>
      <w:marRight w:val="0"/>
      <w:marTop w:val="0"/>
      <w:marBottom w:val="0"/>
      <w:divBdr>
        <w:top w:val="none" w:sz="0" w:space="0" w:color="auto"/>
        <w:left w:val="none" w:sz="0" w:space="0" w:color="auto"/>
        <w:bottom w:val="none" w:sz="0" w:space="0" w:color="auto"/>
        <w:right w:val="none" w:sz="0" w:space="0" w:color="auto"/>
      </w:divBdr>
    </w:div>
    <w:div w:id="1754275683">
      <w:bodyDiv w:val="1"/>
      <w:marLeft w:val="0"/>
      <w:marRight w:val="0"/>
      <w:marTop w:val="0"/>
      <w:marBottom w:val="0"/>
      <w:divBdr>
        <w:top w:val="none" w:sz="0" w:space="0" w:color="auto"/>
        <w:left w:val="none" w:sz="0" w:space="0" w:color="auto"/>
        <w:bottom w:val="none" w:sz="0" w:space="0" w:color="auto"/>
        <w:right w:val="none" w:sz="0" w:space="0" w:color="auto"/>
      </w:divBdr>
    </w:div>
    <w:div w:id="1768385515">
      <w:bodyDiv w:val="1"/>
      <w:marLeft w:val="0"/>
      <w:marRight w:val="0"/>
      <w:marTop w:val="0"/>
      <w:marBottom w:val="0"/>
      <w:divBdr>
        <w:top w:val="none" w:sz="0" w:space="0" w:color="auto"/>
        <w:left w:val="none" w:sz="0" w:space="0" w:color="auto"/>
        <w:bottom w:val="none" w:sz="0" w:space="0" w:color="auto"/>
        <w:right w:val="none" w:sz="0" w:space="0" w:color="auto"/>
      </w:divBdr>
    </w:div>
    <w:div w:id="1775009000">
      <w:bodyDiv w:val="1"/>
      <w:marLeft w:val="0"/>
      <w:marRight w:val="0"/>
      <w:marTop w:val="0"/>
      <w:marBottom w:val="0"/>
      <w:divBdr>
        <w:top w:val="none" w:sz="0" w:space="0" w:color="auto"/>
        <w:left w:val="none" w:sz="0" w:space="0" w:color="auto"/>
        <w:bottom w:val="none" w:sz="0" w:space="0" w:color="auto"/>
        <w:right w:val="none" w:sz="0" w:space="0" w:color="auto"/>
      </w:divBdr>
    </w:div>
    <w:div w:id="1775861330">
      <w:bodyDiv w:val="1"/>
      <w:marLeft w:val="0"/>
      <w:marRight w:val="0"/>
      <w:marTop w:val="0"/>
      <w:marBottom w:val="0"/>
      <w:divBdr>
        <w:top w:val="none" w:sz="0" w:space="0" w:color="auto"/>
        <w:left w:val="none" w:sz="0" w:space="0" w:color="auto"/>
        <w:bottom w:val="none" w:sz="0" w:space="0" w:color="auto"/>
        <w:right w:val="none" w:sz="0" w:space="0" w:color="auto"/>
      </w:divBdr>
    </w:div>
    <w:div w:id="1787043389">
      <w:bodyDiv w:val="1"/>
      <w:marLeft w:val="0"/>
      <w:marRight w:val="0"/>
      <w:marTop w:val="0"/>
      <w:marBottom w:val="0"/>
      <w:divBdr>
        <w:top w:val="none" w:sz="0" w:space="0" w:color="auto"/>
        <w:left w:val="none" w:sz="0" w:space="0" w:color="auto"/>
        <w:bottom w:val="none" w:sz="0" w:space="0" w:color="auto"/>
        <w:right w:val="none" w:sz="0" w:space="0" w:color="auto"/>
      </w:divBdr>
    </w:div>
    <w:div w:id="1791892508">
      <w:bodyDiv w:val="1"/>
      <w:marLeft w:val="0"/>
      <w:marRight w:val="0"/>
      <w:marTop w:val="0"/>
      <w:marBottom w:val="0"/>
      <w:divBdr>
        <w:top w:val="none" w:sz="0" w:space="0" w:color="auto"/>
        <w:left w:val="none" w:sz="0" w:space="0" w:color="auto"/>
        <w:bottom w:val="none" w:sz="0" w:space="0" w:color="auto"/>
        <w:right w:val="none" w:sz="0" w:space="0" w:color="auto"/>
      </w:divBdr>
    </w:div>
    <w:div w:id="1798185539">
      <w:bodyDiv w:val="1"/>
      <w:marLeft w:val="0"/>
      <w:marRight w:val="0"/>
      <w:marTop w:val="0"/>
      <w:marBottom w:val="0"/>
      <w:divBdr>
        <w:top w:val="none" w:sz="0" w:space="0" w:color="auto"/>
        <w:left w:val="none" w:sz="0" w:space="0" w:color="auto"/>
        <w:bottom w:val="none" w:sz="0" w:space="0" w:color="auto"/>
        <w:right w:val="none" w:sz="0" w:space="0" w:color="auto"/>
      </w:divBdr>
    </w:div>
    <w:div w:id="1812750016">
      <w:bodyDiv w:val="1"/>
      <w:marLeft w:val="0"/>
      <w:marRight w:val="0"/>
      <w:marTop w:val="0"/>
      <w:marBottom w:val="0"/>
      <w:divBdr>
        <w:top w:val="none" w:sz="0" w:space="0" w:color="auto"/>
        <w:left w:val="none" w:sz="0" w:space="0" w:color="auto"/>
        <w:bottom w:val="none" w:sz="0" w:space="0" w:color="auto"/>
        <w:right w:val="none" w:sz="0" w:space="0" w:color="auto"/>
      </w:divBdr>
    </w:div>
    <w:div w:id="1813254046">
      <w:bodyDiv w:val="1"/>
      <w:marLeft w:val="0"/>
      <w:marRight w:val="0"/>
      <w:marTop w:val="0"/>
      <w:marBottom w:val="0"/>
      <w:divBdr>
        <w:top w:val="none" w:sz="0" w:space="0" w:color="auto"/>
        <w:left w:val="none" w:sz="0" w:space="0" w:color="auto"/>
        <w:bottom w:val="none" w:sz="0" w:space="0" w:color="auto"/>
        <w:right w:val="none" w:sz="0" w:space="0" w:color="auto"/>
      </w:divBdr>
    </w:div>
    <w:div w:id="1856113526">
      <w:bodyDiv w:val="1"/>
      <w:marLeft w:val="0"/>
      <w:marRight w:val="0"/>
      <w:marTop w:val="0"/>
      <w:marBottom w:val="0"/>
      <w:divBdr>
        <w:top w:val="none" w:sz="0" w:space="0" w:color="auto"/>
        <w:left w:val="none" w:sz="0" w:space="0" w:color="auto"/>
        <w:bottom w:val="none" w:sz="0" w:space="0" w:color="auto"/>
        <w:right w:val="none" w:sz="0" w:space="0" w:color="auto"/>
      </w:divBdr>
    </w:div>
    <w:div w:id="1880706233">
      <w:bodyDiv w:val="1"/>
      <w:marLeft w:val="0"/>
      <w:marRight w:val="0"/>
      <w:marTop w:val="0"/>
      <w:marBottom w:val="0"/>
      <w:divBdr>
        <w:top w:val="none" w:sz="0" w:space="0" w:color="auto"/>
        <w:left w:val="none" w:sz="0" w:space="0" w:color="auto"/>
        <w:bottom w:val="none" w:sz="0" w:space="0" w:color="auto"/>
        <w:right w:val="none" w:sz="0" w:space="0" w:color="auto"/>
      </w:divBdr>
    </w:div>
    <w:div w:id="1894538805">
      <w:bodyDiv w:val="1"/>
      <w:marLeft w:val="0"/>
      <w:marRight w:val="0"/>
      <w:marTop w:val="0"/>
      <w:marBottom w:val="0"/>
      <w:divBdr>
        <w:top w:val="none" w:sz="0" w:space="0" w:color="auto"/>
        <w:left w:val="none" w:sz="0" w:space="0" w:color="auto"/>
        <w:bottom w:val="none" w:sz="0" w:space="0" w:color="auto"/>
        <w:right w:val="none" w:sz="0" w:space="0" w:color="auto"/>
      </w:divBdr>
    </w:div>
    <w:div w:id="1902474783">
      <w:bodyDiv w:val="1"/>
      <w:marLeft w:val="0"/>
      <w:marRight w:val="0"/>
      <w:marTop w:val="0"/>
      <w:marBottom w:val="0"/>
      <w:divBdr>
        <w:top w:val="none" w:sz="0" w:space="0" w:color="auto"/>
        <w:left w:val="none" w:sz="0" w:space="0" w:color="auto"/>
        <w:bottom w:val="none" w:sz="0" w:space="0" w:color="auto"/>
        <w:right w:val="none" w:sz="0" w:space="0" w:color="auto"/>
      </w:divBdr>
    </w:div>
    <w:div w:id="1904442440">
      <w:bodyDiv w:val="1"/>
      <w:marLeft w:val="0"/>
      <w:marRight w:val="0"/>
      <w:marTop w:val="0"/>
      <w:marBottom w:val="0"/>
      <w:divBdr>
        <w:top w:val="none" w:sz="0" w:space="0" w:color="auto"/>
        <w:left w:val="none" w:sz="0" w:space="0" w:color="auto"/>
        <w:bottom w:val="none" w:sz="0" w:space="0" w:color="auto"/>
        <w:right w:val="none" w:sz="0" w:space="0" w:color="auto"/>
      </w:divBdr>
    </w:div>
    <w:div w:id="1926718108">
      <w:bodyDiv w:val="1"/>
      <w:marLeft w:val="0"/>
      <w:marRight w:val="0"/>
      <w:marTop w:val="0"/>
      <w:marBottom w:val="0"/>
      <w:divBdr>
        <w:top w:val="none" w:sz="0" w:space="0" w:color="auto"/>
        <w:left w:val="none" w:sz="0" w:space="0" w:color="auto"/>
        <w:bottom w:val="none" w:sz="0" w:space="0" w:color="auto"/>
        <w:right w:val="none" w:sz="0" w:space="0" w:color="auto"/>
      </w:divBdr>
    </w:div>
    <w:div w:id="1930843856">
      <w:bodyDiv w:val="1"/>
      <w:marLeft w:val="0"/>
      <w:marRight w:val="0"/>
      <w:marTop w:val="0"/>
      <w:marBottom w:val="0"/>
      <w:divBdr>
        <w:top w:val="none" w:sz="0" w:space="0" w:color="auto"/>
        <w:left w:val="none" w:sz="0" w:space="0" w:color="auto"/>
        <w:bottom w:val="none" w:sz="0" w:space="0" w:color="auto"/>
        <w:right w:val="none" w:sz="0" w:space="0" w:color="auto"/>
      </w:divBdr>
    </w:div>
    <w:div w:id="1934632123">
      <w:bodyDiv w:val="1"/>
      <w:marLeft w:val="0"/>
      <w:marRight w:val="0"/>
      <w:marTop w:val="0"/>
      <w:marBottom w:val="0"/>
      <w:divBdr>
        <w:top w:val="none" w:sz="0" w:space="0" w:color="auto"/>
        <w:left w:val="none" w:sz="0" w:space="0" w:color="auto"/>
        <w:bottom w:val="none" w:sz="0" w:space="0" w:color="auto"/>
        <w:right w:val="none" w:sz="0" w:space="0" w:color="auto"/>
      </w:divBdr>
    </w:div>
    <w:div w:id="1937252389">
      <w:bodyDiv w:val="1"/>
      <w:marLeft w:val="0"/>
      <w:marRight w:val="0"/>
      <w:marTop w:val="0"/>
      <w:marBottom w:val="0"/>
      <w:divBdr>
        <w:top w:val="none" w:sz="0" w:space="0" w:color="auto"/>
        <w:left w:val="none" w:sz="0" w:space="0" w:color="auto"/>
        <w:bottom w:val="none" w:sz="0" w:space="0" w:color="auto"/>
        <w:right w:val="none" w:sz="0" w:space="0" w:color="auto"/>
      </w:divBdr>
    </w:div>
    <w:div w:id="1942762972">
      <w:bodyDiv w:val="1"/>
      <w:marLeft w:val="0"/>
      <w:marRight w:val="0"/>
      <w:marTop w:val="0"/>
      <w:marBottom w:val="0"/>
      <w:divBdr>
        <w:top w:val="none" w:sz="0" w:space="0" w:color="auto"/>
        <w:left w:val="none" w:sz="0" w:space="0" w:color="auto"/>
        <w:bottom w:val="none" w:sz="0" w:space="0" w:color="auto"/>
        <w:right w:val="none" w:sz="0" w:space="0" w:color="auto"/>
      </w:divBdr>
    </w:div>
    <w:div w:id="1978946068">
      <w:bodyDiv w:val="1"/>
      <w:marLeft w:val="0"/>
      <w:marRight w:val="0"/>
      <w:marTop w:val="0"/>
      <w:marBottom w:val="0"/>
      <w:divBdr>
        <w:top w:val="none" w:sz="0" w:space="0" w:color="auto"/>
        <w:left w:val="none" w:sz="0" w:space="0" w:color="auto"/>
        <w:bottom w:val="none" w:sz="0" w:space="0" w:color="auto"/>
        <w:right w:val="none" w:sz="0" w:space="0" w:color="auto"/>
      </w:divBdr>
    </w:div>
    <w:div w:id="2050375609">
      <w:bodyDiv w:val="1"/>
      <w:marLeft w:val="0"/>
      <w:marRight w:val="0"/>
      <w:marTop w:val="0"/>
      <w:marBottom w:val="0"/>
      <w:divBdr>
        <w:top w:val="none" w:sz="0" w:space="0" w:color="auto"/>
        <w:left w:val="none" w:sz="0" w:space="0" w:color="auto"/>
        <w:bottom w:val="none" w:sz="0" w:space="0" w:color="auto"/>
        <w:right w:val="none" w:sz="0" w:space="0" w:color="auto"/>
      </w:divBdr>
    </w:div>
    <w:div w:id="2062629411">
      <w:bodyDiv w:val="1"/>
      <w:marLeft w:val="0"/>
      <w:marRight w:val="0"/>
      <w:marTop w:val="0"/>
      <w:marBottom w:val="0"/>
      <w:divBdr>
        <w:top w:val="none" w:sz="0" w:space="0" w:color="auto"/>
        <w:left w:val="none" w:sz="0" w:space="0" w:color="auto"/>
        <w:bottom w:val="none" w:sz="0" w:space="0" w:color="auto"/>
        <w:right w:val="none" w:sz="0" w:space="0" w:color="auto"/>
      </w:divBdr>
    </w:div>
    <w:div w:id="2062746662">
      <w:bodyDiv w:val="1"/>
      <w:marLeft w:val="0"/>
      <w:marRight w:val="0"/>
      <w:marTop w:val="0"/>
      <w:marBottom w:val="0"/>
      <w:divBdr>
        <w:top w:val="none" w:sz="0" w:space="0" w:color="auto"/>
        <w:left w:val="none" w:sz="0" w:space="0" w:color="auto"/>
        <w:bottom w:val="none" w:sz="0" w:space="0" w:color="auto"/>
        <w:right w:val="none" w:sz="0" w:space="0" w:color="auto"/>
      </w:divBdr>
    </w:div>
    <w:div w:id="2079740915">
      <w:bodyDiv w:val="1"/>
      <w:marLeft w:val="0"/>
      <w:marRight w:val="0"/>
      <w:marTop w:val="0"/>
      <w:marBottom w:val="0"/>
      <w:divBdr>
        <w:top w:val="none" w:sz="0" w:space="0" w:color="auto"/>
        <w:left w:val="none" w:sz="0" w:space="0" w:color="auto"/>
        <w:bottom w:val="none" w:sz="0" w:space="0" w:color="auto"/>
        <w:right w:val="none" w:sz="0" w:space="0" w:color="auto"/>
      </w:divBdr>
    </w:div>
    <w:div w:id="2079937984">
      <w:bodyDiv w:val="1"/>
      <w:marLeft w:val="0"/>
      <w:marRight w:val="0"/>
      <w:marTop w:val="0"/>
      <w:marBottom w:val="0"/>
      <w:divBdr>
        <w:top w:val="none" w:sz="0" w:space="0" w:color="auto"/>
        <w:left w:val="none" w:sz="0" w:space="0" w:color="auto"/>
        <w:bottom w:val="none" w:sz="0" w:space="0" w:color="auto"/>
        <w:right w:val="none" w:sz="0" w:space="0" w:color="auto"/>
      </w:divBdr>
    </w:div>
    <w:div w:id="2094932676">
      <w:bodyDiv w:val="1"/>
      <w:marLeft w:val="0"/>
      <w:marRight w:val="0"/>
      <w:marTop w:val="0"/>
      <w:marBottom w:val="0"/>
      <w:divBdr>
        <w:top w:val="none" w:sz="0" w:space="0" w:color="auto"/>
        <w:left w:val="none" w:sz="0" w:space="0" w:color="auto"/>
        <w:bottom w:val="none" w:sz="0" w:space="0" w:color="auto"/>
        <w:right w:val="none" w:sz="0" w:space="0" w:color="auto"/>
      </w:divBdr>
    </w:div>
    <w:div w:id="2105613888">
      <w:bodyDiv w:val="1"/>
      <w:marLeft w:val="0"/>
      <w:marRight w:val="0"/>
      <w:marTop w:val="0"/>
      <w:marBottom w:val="0"/>
      <w:divBdr>
        <w:top w:val="none" w:sz="0" w:space="0" w:color="auto"/>
        <w:left w:val="none" w:sz="0" w:space="0" w:color="auto"/>
        <w:bottom w:val="none" w:sz="0" w:space="0" w:color="auto"/>
        <w:right w:val="none" w:sz="0" w:space="0" w:color="auto"/>
      </w:divBdr>
    </w:div>
    <w:div w:id="2113628694">
      <w:bodyDiv w:val="1"/>
      <w:marLeft w:val="0"/>
      <w:marRight w:val="0"/>
      <w:marTop w:val="0"/>
      <w:marBottom w:val="0"/>
      <w:divBdr>
        <w:top w:val="none" w:sz="0" w:space="0" w:color="auto"/>
        <w:left w:val="none" w:sz="0" w:space="0" w:color="auto"/>
        <w:bottom w:val="none" w:sz="0" w:space="0" w:color="auto"/>
        <w:right w:val="none" w:sz="0" w:space="0" w:color="auto"/>
      </w:divBdr>
    </w:div>
    <w:div w:id="214538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microsoft.com/office/2011/relationships/commentsExtended" Target="commentsExtended.xml"/><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image" Target="media/image71.emf"/><Relationship Id="rId89" Type="http://schemas.openxmlformats.org/officeDocument/2006/relationships/image" Target="media/image76.emf"/><Relationship Id="rId112" Type="http://schemas.openxmlformats.org/officeDocument/2006/relationships/hyperlink" Target="http://www.p12.nysed.gov/psc/csdirectory/CSLaunchPage.html" TargetMode="External"/><Relationship Id="rId16" Type="http://schemas.openxmlformats.org/officeDocument/2006/relationships/image" Target="media/image3.emf"/><Relationship Id="rId107" Type="http://schemas.openxmlformats.org/officeDocument/2006/relationships/image" Target="media/image94.emf"/><Relationship Id="rId11" Type="http://schemas.openxmlformats.org/officeDocument/2006/relationships/hyperlink" Target="http://www.schools.nyc.gov/charters"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61.emf"/><Relationship Id="rId79" Type="http://schemas.openxmlformats.org/officeDocument/2006/relationships/image" Target="media/image66.emf"/><Relationship Id="rId87" Type="http://schemas.openxmlformats.org/officeDocument/2006/relationships/image" Target="media/image74.emf"/><Relationship Id="rId102" Type="http://schemas.openxmlformats.org/officeDocument/2006/relationships/image" Target="media/image89.emf"/><Relationship Id="rId110" Type="http://schemas.openxmlformats.org/officeDocument/2006/relationships/image" Target="media/image97.emf"/><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8.emf"/><Relationship Id="rId82" Type="http://schemas.openxmlformats.org/officeDocument/2006/relationships/image" Target="media/image69.emf"/><Relationship Id="rId90" Type="http://schemas.openxmlformats.org/officeDocument/2006/relationships/image" Target="media/image77.emf"/><Relationship Id="rId95" Type="http://schemas.openxmlformats.org/officeDocument/2006/relationships/image" Target="media/image82.emf"/><Relationship Id="rId19" Type="http://schemas.openxmlformats.org/officeDocument/2006/relationships/image" Target="media/image6.emf"/><Relationship Id="rId14" Type="http://schemas.openxmlformats.org/officeDocument/2006/relationships/comments" Target="comments.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emf"/><Relationship Id="rId100" Type="http://schemas.openxmlformats.org/officeDocument/2006/relationships/image" Target="media/image87.emf"/><Relationship Id="rId105" Type="http://schemas.openxmlformats.org/officeDocument/2006/relationships/image" Target="media/image92.emf"/><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image" Target="media/image59.emf"/><Relationship Id="rId80" Type="http://schemas.openxmlformats.org/officeDocument/2006/relationships/image" Target="media/image67.emf"/><Relationship Id="rId85" Type="http://schemas.openxmlformats.org/officeDocument/2006/relationships/image" Target="media/image72.emf"/><Relationship Id="rId93" Type="http://schemas.openxmlformats.org/officeDocument/2006/relationships/image" Target="media/image80.emf"/><Relationship Id="rId98" Type="http://schemas.openxmlformats.org/officeDocument/2006/relationships/image" Target="media/image85.emf"/><Relationship Id="rId3" Type="http://schemas.openxmlformats.org/officeDocument/2006/relationships/styles" Target="styles.xml"/><Relationship Id="rId12" Type="http://schemas.openxmlformats.org/officeDocument/2006/relationships/hyperlink" Target="file:///R:\OPM\Charters\CSAS\Accountability%20&amp;%20Oversight\Renewal\Data%20analysis%20Tools\Renewal%20Report%20Table%20Creator.xlsx"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103" Type="http://schemas.openxmlformats.org/officeDocument/2006/relationships/image" Target="media/image90.emf"/><Relationship Id="rId108" Type="http://schemas.openxmlformats.org/officeDocument/2006/relationships/image" Target="media/image95.emf"/><Relationship Id="rId116" Type="http://schemas.microsoft.com/office/2011/relationships/people" Target="people.xml"/><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image" Target="media/image78.emf"/><Relationship Id="rId96" Type="http://schemas.openxmlformats.org/officeDocument/2006/relationships/image" Target="media/image83.emf"/><Relationship Id="rId111" Type="http://schemas.openxmlformats.org/officeDocument/2006/relationships/image" Target="media/image9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6" Type="http://schemas.openxmlformats.org/officeDocument/2006/relationships/image" Target="media/image93.emf"/><Relationship Id="rId114" Type="http://schemas.openxmlformats.org/officeDocument/2006/relationships/fontTable" Target="fontTable.xml"/><Relationship Id="rId10" Type="http://schemas.openxmlformats.org/officeDocument/2006/relationships/hyperlink" Target="mailto:CharterOversight@schools.nyc.gov" TargetMode="Externa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emf"/><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R:\OPM\Charters\CSAS\Accountability%20&amp;%20Oversight\Renewal\Data%20analysis%20Tools\Renewal%20Report%20Table%20Creator.xlsx" TargetMode="External"/><Relationship Id="rId18" Type="http://schemas.openxmlformats.org/officeDocument/2006/relationships/image" Target="media/image5.emf"/><Relationship Id="rId39" Type="http://schemas.openxmlformats.org/officeDocument/2006/relationships/image" Target="media/image26.emf"/><Relationship Id="rId109" Type="http://schemas.openxmlformats.org/officeDocument/2006/relationships/image" Target="media/image9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3.emf"/><Relationship Id="rId97" Type="http://schemas.openxmlformats.org/officeDocument/2006/relationships/image" Target="media/image84.emf"/><Relationship Id="rId104"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image" Target="media/image58.emf"/><Relationship Id="rId92" Type="http://schemas.openxmlformats.org/officeDocument/2006/relationships/image" Target="media/image79.emf"/><Relationship Id="rId2" Type="http://schemas.openxmlformats.org/officeDocument/2006/relationships/numbering" Target="numbering.xml"/><Relationship Id="rId29" Type="http://schemas.openxmlformats.org/officeDocument/2006/relationships/image" Target="media/image16.emf"/></Relationships>
</file>

<file path=word/_rels/endnotes.xml.rels><?xml version="1.0" encoding="UTF-8" standalone="yes"?>
<Relationships xmlns="http://schemas.openxmlformats.org/package/2006/relationships"><Relationship Id="rId8" Type="http://schemas.openxmlformats.org/officeDocument/2006/relationships/hyperlink" Target="https://data.nysed.gov/downloads.php" TargetMode="External"/><Relationship Id="rId13" Type="http://schemas.openxmlformats.org/officeDocument/2006/relationships/hyperlink" Target="https://infohub.nyced.org/reports-and-policies/school-quality/school-quality-reports-and-resources" TargetMode="External"/><Relationship Id="rId18" Type="http://schemas.openxmlformats.org/officeDocument/2006/relationships/hyperlink" Target="https://infohub.nyced.org/reports-and-policies/citywide-information-and-data/test-results" TargetMode="External"/><Relationship Id="rId3" Type="http://schemas.openxmlformats.org/officeDocument/2006/relationships/hyperlink" Target="https://data.nysed.gov/downloads.php" TargetMode="External"/><Relationship Id="rId7" Type="http://schemas.openxmlformats.org/officeDocument/2006/relationships/hyperlink" Target="https://infohub.nyced.org/reports-and-policies/citywide-information-and-data/test-results" TargetMode="External"/><Relationship Id="rId12" Type="http://schemas.openxmlformats.org/officeDocument/2006/relationships/hyperlink" Target="https://data.nysed.gov/downloads.php" TargetMode="External"/><Relationship Id="rId17" Type="http://schemas.openxmlformats.org/officeDocument/2006/relationships/hyperlink" Target="http://schools.nyc.gov/Accountability/data/TestResults/ELAandMathTestResults%20" TargetMode="External"/><Relationship Id="rId2" Type="http://schemas.openxmlformats.org/officeDocument/2006/relationships/hyperlink" Target="https://infohub.nyced.org/reports-and-policies/citywide-information-and-data/test-results" TargetMode="External"/><Relationship Id="rId16" Type="http://schemas.openxmlformats.org/officeDocument/2006/relationships/hyperlink" Target="https://infohub.nyced.org/reports-and-policies/citywide-information-and-data/information-and-data-overview" TargetMode="External"/><Relationship Id="rId20" Type="http://schemas.openxmlformats.org/officeDocument/2006/relationships/hyperlink" Target="https://infohub.nyced.org/reports-and-policies/citywide-information-and-data/test-results" TargetMode="External"/><Relationship Id="rId1" Type="http://schemas.openxmlformats.org/officeDocument/2006/relationships/hyperlink" Target="http://schools.nyc.gov/Accountability/data/TestResults/ELAandMathTestResults%20" TargetMode="External"/><Relationship Id="rId6" Type="http://schemas.openxmlformats.org/officeDocument/2006/relationships/hyperlink" Target="http://schools.nyc.gov/Accountability/data/TestResults/ELAandMathTestResults%20" TargetMode="External"/><Relationship Id="rId11" Type="http://schemas.openxmlformats.org/officeDocument/2006/relationships/hyperlink" Target="https://infohub.nyced.org/reports-and-policies/citywide-information-and-data/test-results" TargetMode="External"/><Relationship Id="rId5" Type="http://schemas.openxmlformats.org/officeDocument/2006/relationships/hyperlink" Target="https://tools.nycenet.edu/dashboard/" TargetMode="External"/><Relationship Id="rId15" Type="http://schemas.openxmlformats.org/officeDocument/2006/relationships/hyperlink" Target="https://www.schools.nyc.gov/about-us/reports/school-quality/nyc-school-survey" TargetMode="External"/><Relationship Id="rId10" Type="http://schemas.openxmlformats.org/officeDocument/2006/relationships/hyperlink" Target="http://schools.nyc.gov/Accountability/data/TestResults/ELAandMathTestResults%20" TargetMode="External"/><Relationship Id="rId19" Type="http://schemas.openxmlformats.org/officeDocument/2006/relationships/hyperlink" Target="http://schools.nyc.gov/Accountability/data/TestResults/ELAandMathTestResults%20" TargetMode="External"/><Relationship Id="rId4" Type="http://schemas.openxmlformats.org/officeDocument/2006/relationships/hyperlink" Target="https://infohub.nyced.org/reports-and-policies/school-quality/school-quality-reports-and-resources" TargetMode="External"/><Relationship Id="rId9" Type="http://schemas.openxmlformats.org/officeDocument/2006/relationships/hyperlink" Target="https://infohub.nyced.org/reports-and-policies/school-quality/school-quality-reports-and-resources" TargetMode="External"/><Relationship Id="rId14" Type="http://schemas.openxmlformats.org/officeDocument/2006/relationships/hyperlink" Target="https://tools.nycenet.edu/dashboard/"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infohub.nyced.org/reports-and-policies/school-quality/school-quality-reports-and-resources%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41B6D-26C3-4871-85C3-7C4C4332F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77</Pages>
  <Words>11720</Words>
  <Characters>66804</Characters>
  <Application>Microsoft Office Word</Application>
  <DocSecurity>0</DocSecurity>
  <Lines>556</Lines>
  <Paragraphs>156</Paragraphs>
  <ScaleCrop>false</ScaleCrop>
  <HeadingPairs>
    <vt:vector size="4" baseType="variant">
      <vt:variant>
        <vt:lpstr>Title</vt:lpstr>
      </vt:variant>
      <vt:variant>
        <vt:i4>1</vt:i4>
      </vt:variant>
      <vt:variant>
        <vt:lpstr>Headings</vt:lpstr>
      </vt:variant>
      <vt:variant>
        <vt:i4>45</vt:i4>
      </vt:variant>
    </vt:vector>
  </HeadingPairs>
  <TitlesOfParts>
    <vt:vector size="46" baseType="lpstr">
      <vt:lpstr/>
      <vt:lpstr>Part 1: School Overview and Renewal Recommendation</vt:lpstr>
      <vt:lpstr>    Current School Snapshot</vt:lpstr>
      <vt:lpstr>    Renewal Recommendation</vt:lpstr>
      <vt:lpstr>    Plans for Next Charter Term</vt:lpstr>
      <vt:lpstr>    REnewal History and Current Conditions and Notices</vt:lpstr>
      <vt:lpstr>    Charter School Background</vt:lpstr>
      <vt:lpstr>    School Highlights </vt:lpstr>
      <vt:lpstr>    Current School Leadership Team  </vt:lpstr>
      <vt:lpstr>Part 2: Background on the Charter Renewal Process</vt:lpstr>
      <vt:lpstr>    Renewal Process</vt:lpstr>
      <vt:lpstr>    Statutory Basis for Renewal</vt:lpstr>
      <vt:lpstr>    Renewal Outcomes</vt:lpstr>
      <vt:lpstr>        Full-Term Renewal</vt:lpstr>
      <vt:lpstr>        Short Term Renewal</vt:lpstr>
      <vt:lpstr>        Non-Renewal</vt:lpstr>
      <vt:lpstr>Part 3: Findings</vt:lpstr>
      <vt:lpstr>    Essential Question 1: Is the school an academic success? </vt:lpstr>
      <vt:lpstr>        Performance Against Standards</vt:lpstr>
      <vt:lpstr>    Essential Question 2: Is the school effective and well run?</vt:lpstr>
      <vt:lpstr>        Current Board of Trustees  </vt:lpstr>
      <vt:lpstr>        School Key Design Elements</vt:lpstr>
      <vt:lpstr>        Staffing, Governance, and the Public Hearing</vt:lpstr>
      <vt:lpstr>        Performance Against Standards</vt:lpstr>
      <vt:lpstr>    Essential Question 3: Is the school financially viable?</vt:lpstr>
      <vt:lpstr>        School Finances</vt:lpstr>
      <vt:lpstr>        Performance Against Standards</vt:lpstr>
      <vt:lpstr>        Short-term Financial Viability </vt:lpstr>
      <vt:lpstr>        /Long-term Financial Sustainability  </vt:lpstr>
      <vt:lpstr>: School Overview</vt:lpstr>
      <vt:lpstr>        Programming, Admissions, and Lottery</vt:lpstr>
      <vt:lpstr>        Current Student Demographics </vt:lpstr>
      <vt:lpstr>        Suspension and Expulsion Rates </vt:lpstr>
      <vt:lpstr>: School Visit</vt:lpstr>
      <vt:lpstr>: Academic Performance </vt:lpstr>
      <vt:lpstr>        Grade-Level Proficiency in ELA</vt:lpstr>
      <vt:lpstr>        Grade-Level Proficiency in Math</vt:lpstr>
      <vt:lpstr>: Grade 3-8 Performance Levels </vt:lpstr>
      <vt:lpstr>: Regents Performance for Special Populations , </vt:lpstr>
      <vt:lpstr>: Charter School Goals</vt:lpstr>
      <vt:lpstr>: Recruitment And Retention Efforts for Special Populations</vt:lpstr>
      <vt:lpstr>    School-Provided Efforts</vt:lpstr>
      <vt:lpstr>        Enrollment Efforts</vt:lpstr>
      <vt:lpstr>        RETENTION Efforts</vt:lpstr>
      <vt:lpstr>: Additional Accountability Data</vt:lpstr>
      <vt:lpstr>Sources</vt:lpstr>
    </vt:vector>
  </TitlesOfParts>
  <Company>NYC Department of Education</Company>
  <LinksUpToDate>false</LinksUpToDate>
  <CharactersWithSpaces>78368</CharactersWithSpaces>
  <SharedDoc>false</SharedDoc>
  <HLinks>
    <vt:vector size="12" baseType="variant">
      <vt:variant>
        <vt:i4>5505107</vt:i4>
      </vt:variant>
      <vt:variant>
        <vt:i4>3</vt:i4>
      </vt:variant>
      <vt:variant>
        <vt:i4>0</vt:i4>
      </vt:variant>
      <vt:variant>
        <vt:i4>5</vt:i4>
      </vt:variant>
      <vt:variant>
        <vt:lpwstr>http://schools.nyc.gov/survey</vt:lpwstr>
      </vt:variant>
      <vt:variant>
        <vt:lpwstr/>
      </vt:variant>
      <vt:variant>
        <vt:i4>6160473</vt:i4>
      </vt:variant>
      <vt:variant>
        <vt:i4>0</vt:i4>
      </vt:variant>
      <vt:variant>
        <vt:i4>0</vt:i4>
      </vt:variant>
      <vt:variant>
        <vt:i4>5</vt:i4>
      </vt:variant>
      <vt:variant>
        <vt:lpwstr>http://schools.nyc.gov/progressreport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lprice5;DLewis14@schools.nyc.gov</dc:creator>
  <cp:lastModifiedBy>Rebekah Oakes</cp:lastModifiedBy>
  <cp:revision>11</cp:revision>
  <cp:lastPrinted>2018-12-21T18:09:00Z</cp:lastPrinted>
  <dcterms:created xsi:type="dcterms:W3CDTF">2019-01-03T20:04:00Z</dcterms:created>
  <dcterms:modified xsi:type="dcterms:W3CDTF">2019-01-11T18:11:00Z</dcterms:modified>
</cp:coreProperties>
</file>